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A6DB0" w14:textId="77777777" w:rsidR="001B18FB" w:rsidRDefault="001B18FB" w:rsidP="001B18FB">
      <w:pPr>
        <w:shd w:val="clear" w:color="auto" w:fill="FFFFFF"/>
        <w:jc w:val="both"/>
        <w:rPr>
          <w:b/>
          <w:color w:val="222222"/>
        </w:rPr>
      </w:pPr>
      <w:r>
        <w:rPr>
          <w:b/>
          <w:color w:val="222222"/>
        </w:rPr>
        <w:t>Imię i nazwisko nauczyciela mgr Iwona Beruś</w:t>
      </w:r>
    </w:p>
    <w:p w14:paraId="239EEB81" w14:textId="524A7088" w:rsidR="001B18FB" w:rsidRDefault="001B18FB" w:rsidP="001B18FB">
      <w:pPr>
        <w:shd w:val="clear" w:color="auto" w:fill="FFFFFF"/>
        <w:jc w:val="both"/>
        <w:rPr>
          <w:b/>
          <w:color w:val="222222"/>
        </w:rPr>
      </w:pPr>
      <w:r>
        <w:rPr>
          <w:b/>
          <w:color w:val="222222"/>
        </w:rPr>
        <w:t>Wymagania edukacyjne z przedmiotu geografia dla klasy I</w:t>
      </w:r>
      <w:r w:rsidR="00947557">
        <w:rPr>
          <w:b/>
          <w:color w:val="222222"/>
        </w:rPr>
        <w:t>II</w:t>
      </w:r>
      <w:r>
        <w:rPr>
          <w:b/>
          <w:color w:val="222222"/>
        </w:rPr>
        <w:t xml:space="preserve"> na rok szkolny 2026/2027</w:t>
      </w:r>
    </w:p>
    <w:p w14:paraId="22BD834A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</w:p>
    <w:p w14:paraId="5B62760A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  <w:r>
        <w:rPr>
          <w:color w:val="222222"/>
        </w:rPr>
        <w:t xml:space="preserve">- Ustawa z dnia 7 września 1991 r. o systemie oświaty </w:t>
      </w:r>
      <w:r w:rsidRPr="006B0DEF">
        <w:rPr>
          <w:color w:val="222222"/>
        </w:rPr>
        <w:t>(</w:t>
      </w:r>
      <w:r w:rsidRPr="008A4311">
        <w:rPr>
          <w:color w:val="222222"/>
        </w:rPr>
        <w:t>Dz. U. z 2025 r. poz. 881</w:t>
      </w:r>
      <w:r w:rsidRPr="006B0DEF">
        <w:rPr>
          <w:color w:val="222222"/>
        </w:rPr>
        <w:t>)</w:t>
      </w:r>
      <w:r>
        <w:rPr>
          <w:color w:val="222222"/>
        </w:rPr>
        <w:t xml:space="preserve"> art. 44b, ust.8</w:t>
      </w:r>
    </w:p>
    <w:p w14:paraId="6B573466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  <w:r>
        <w:rPr>
          <w:color w:val="222222"/>
        </w:rPr>
        <w:t xml:space="preserve">- </w:t>
      </w:r>
      <w:r w:rsidRPr="007C2CCF">
        <w:rPr>
          <w:color w:val="222222"/>
        </w:rPr>
        <w:t>Rozporządzenie Ministra Edukacji Narodowej z dnia 22 lutego 2019 r. w sprawie oceniania, klasyfikowania i promowania uczniów i słuchaczy w szkołach publicznych</w:t>
      </w:r>
      <w:r>
        <w:rPr>
          <w:color w:val="222222"/>
        </w:rPr>
        <w:t xml:space="preserve"> </w:t>
      </w:r>
      <w:r w:rsidRPr="006B0DEF">
        <w:rPr>
          <w:color w:val="222222"/>
        </w:rPr>
        <w:t>(tekst jedn.: Dz.U. z 2023 r., poz. 2572)</w:t>
      </w:r>
    </w:p>
    <w:p w14:paraId="0B8213EF" w14:textId="77777777" w:rsidR="001B18FB" w:rsidRPr="007C2CCF" w:rsidRDefault="001B18FB" w:rsidP="001B18FB">
      <w:pPr>
        <w:shd w:val="clear" w:color="auto" w:fill="FFFFFF"/>
        <w:jc w:val="both"/>
        <w:rPr>
          <w:color w:val="222222"/>
        </w:rPr>
      </w:pPr>
      <w:r>
        <w:rPr>
          <w:color w:val="222222"/>
        </w:rPr>
        <w:t xml:space="preserve">- Statut Szkoły Podstawowej nr 159 Sióstr Urszulanek Unii Rzymskiej w Krakowie paragrafy od </w:t>
      </w:r>
      <w:r w:rsidRPr="008E6FF9">
        <w:rPr>
          <w:color w:val="222222"/>
        </w:rPr>
        <w:t xml:space="preserve">§ 60 </w:t>
      </w:r>
      <w:r>
        <w:rPr>
          <w:color w:val="222222"/>
        </w:rPr>
        <w:t xml:space="preserve">do § 77.  </w:t>
      </w:r>
    </w:p>
    <w:p w14:paraId="18437A70" w14:textId="77777777" w:rsidR="001B18FB" w:rsidRDefault="001B18FB" w:rsidP="001B18FB">
      <w:pPr>
        <w:shd w:val="clear" w:color="auto" w:fill="FFFFFF"/>
        <w:jc w:val="both"/>
        <w:rPr>
          <w:color w:val="222222"/>
        </w:rPr>
      </w:pPr>
    </w:p>
    <w:p w14:paraId="6FBCE085" w14:textId="77777777" w:rsidR="001B18FB" w:rsidRPr="00E7454B" w:rsidRDefault="001B18FB" w:rsidP="001B18FB">
      <w:pPr>
        <w:pStyle w:val="Akapitzlist"/>
        <w:numPr>
          <w:ilvl w:val="0"/>
          <w:numId w:val="23"/>
        </w:numPr>
        <w:shd w:val="clear" w:color="auto" w:fill="FFFFFF"/>
        <w:jc w:val="both"/>
      </w:pPr>
      <w:r w:rsidRPr="00E7454B">
        <w:rPr>
          <w:b/>
          <w:color w:val="222222"/>
        </w:rPr>
        <w:t>Wymagania edukacyjne</w:t>
      </w:r>
      <w:r w:rsidRPr="00E7454B">
        <w:rPr>
          <w:color w:val="222222"/>
        </w:rPr>
        <w:t xml:space="preserve"> niezbędne do otrzymania przez ucznia poszczególnych śródrocznych i rocznych ocenach klasyfikacyjnych z zajęć edukacyjnych, wynikających z realizowanego przez siebie programu nauczania.</w:t>
      </w:r>
      <w:r w:rsidRPr="00E7454B">
        <w:t xml:space="preserve">     </w:t>
      </w:r>
    </w:p>
    <w:p w14:paraId="3BFE333F" w14:textId="77777777" w:rsidR="001B18FB" w:rsidRPr="00E7454B" w:rsidRDefault="001B18FB" w:rsidP="001B18FB">
      <w:pPr>
        <w:pStyle w:val="Akapitzlist"/>
        <w:shd w:val="clear" w:color="auto" w:fill="FFFFFF"/>
        <w:jc w:val="both"/>
        <w:rPr>
          <w:b/>
        </w:rPr>
      </w:pPr>
      <w:r w:rsidRPr="00E7454B">
        <w:rPr>
          <w:b/>
        </w:rPr>
        <w:t>Ocenę niedostateczną otrzymuje uczeń, który:</w:t>
      </w:r>
    </w:p>
    <w:p w14:paraId="2200C524" w14:textId="77777777" w:rsidR="001B18FB" w:rsidRPr="003047D2" w:rsidRDefault="001B18FB" w:rsidP="001B18FB">
      <w:pPr>
        <w:spacing w:line="256" w:lineRule="auto"/>
        <w:ind w:left="330"/>
        <w:jc w:val="both"/>
      </w:pPr>
    </w:p>
    <w:p w14:paraId="1297B3F9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nie posiada wiedzy i umiejętności wymaganych na ocenę dopuszczającą,</w:t>
      </w:r>
    </w:p>
    <w:p w14:paraId="60E00C48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nie wykazuje chęci zdobywania wiedzy przyrodniczej,</w:t>
      </w:r>
    </w:p>
    <w:p w14:paraId="0E44022C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niestarannie prowadzi zeszyt,</w:t>
      </w:r>
    </w:p>
    <w:p w14:paraId="6214078E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ma braki w większości zadań w zeszycie ćwiczeń,</w:t>
      </w:r>
    </w:p>
    <w:p w14:paraId="3572CDEB" w14:textId="77777777" w:rsidR="001B18FB" w:rsidRPr="003047D2" w:rsidRDefault="001B18FB" w:rsidP="001B18FB">
      <w:pPr>
        <w:numPr>
          <w:ilvl w:val="0"/>
          <w:numId w:val="20"/>
        </w:numPr>
        <w:suppressAutoHyphens/>
        <w:jc w:val="both"/>
      </w:pPr>
      <w:r w:rsidRPr="003047D2">
        <w:t>ma lekceważący stosunek do przedmiotu.</w:t>
      </w:r>
    </w:p>
    <w:p w14:paraId="10528977" w14:textId="77777777" w:rsidR="001B18FB" w:rsidRPr="003047D2" w:rsidRDefault="001B18FB" w:rsidP="001B18FB">
      <w:pPr>
        <w:spacing w:line="256" w:lineRule="auto"/>
        <w:ind w:left="1050"/>
        <w:jc w:val="both"/>
      </w:pPr>
    </w:p>
    <w:p w14:paraId="49704C95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  <w:r w:rsidRPr="003047D2">
        <w:rPr>
          <w:b/>
        </w:rPr>
        <w:t>Ocenę dopuszczającą otrzymuje uczeń, który:</w:t>
      </w:r>
    </w:p>
    <w:p w14:paraId="7436CC5D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754AFCA0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nie posiada wiedzy i umiejętności wymaganych na ocenę dostateczną, ale nie przekreśla to możliwości uzyskania przez ucznia podstawowej wiedzy przyrodniczej w ciągu dalszej nauki,</w:t>
      </w:r>
    </w:p>
    <w:p w14:paraId="58CA753E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ma trudności w rozwiązywaniu zadań, ale stara się je uzupełniać,</w:t>
      </w:r>
    </w:p>
    <w:p w14:paraId="6A00B3BF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ma poważne kłopoty z samodzielną werbalizacją wiedzy,</w:t>
      </w:r>
    </w:p>
    <w:p w14:paraId="37FC99A1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osiągnął konieczny do dalszej nauki poziom wymagań,</w:t>
      </w:r>
    </w:p>
    <w:p w14:paraId="709E76E6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wykazuje chęci zdobywania wiedzy przyrodniczej, ale napotyka na wiele trudności w ich rozumowaniu,</w:t>
      </w:r>
    </w:p>
    <w:p w14:paraId="0A44455A" w14:textId="77777777" w:rsidR="001B18FB" w:rsidRPr="003047D2" w:rsidRDefault="001B18FB" w:rsidP="001B18FB">
      <w:pPr>
        <w:numPr>
          <w:ilvl w:val="0"/>
          <w:numId w:val="21"/>
        </w:numPr>
        <w:suppressAutoHyphens/>
        <w:jc w:val="both"/>
      </w:pPr>
      <w:r w:rsidRPr="003047D2">
        <w:t>ma problemy z samodzielnym wykonywaniem zadań domowych, jednak podejmuje próbę uzupełniania prac.</w:t>
      </w:r>
    </w:p>
    <w:p w14:paraId="78254178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484D8624" w14:textId="77777777" w:rsidR="001B18FB" w:rsidRPr="003047D2" w:rsidRDefault="001B18FB" w:rsidP="001B18FB">
      <w:pPr>
        <w:spacing w:line="256" w:lineRule="auto"/>
        <w:jc w:val="both"/>
        <w:rPr>
          <w:b/>
        </w:rPr>
      </w:pPr>
      <w:r w:rsidRPr="003047D2">
        <w:rPr>
          <w:b/>
        </w:rPr>
        <w:t xml:space="preserve">    Ocenę dostateczną otrzymuje uczeń, który:</w:t>
      </w:r>
    </w:p>
    <w:p w14:paraId="611FDC22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1E4CE20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dopuszczającą oraz:</w:t>
      </w:r>
    </w:p>
    <w:p w14:paraId="068768E1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podstawową wiedzę i umiejętności ujęte w podstawie programowej gwarantującą dalsze poznanie,</w:t>
      </w:r>
    </w:p>
    <w:p w14:paraId="13CF46C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zdobytą wiedzę stosuje w sytuacjach typowych,</w:t>
      </w:r>
    </w:p>
    <w:p w14:paraId="11DAD4E7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ma kłopoty z werbalizacją wiedzy, nie popełnia jednak poważnych błędów merytorycznych,</w:t>
      </w:r>
    </w:p>
    <w:p w14:paraId="1326538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lastRenderedPageBreak/>
        <w:t>rozwiązuje typowe zadania, a nietypowe wykonuje przy pomocy nauczyciela,</w:t>
      </w:r>
    </w:p>
    <w:p w14:paraId="405EF899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potrafi pod kierunkiem nauczyciela skorzystać z podstawowych źródeł wiedzy,</w:t>
      </w:r>
    </w:p>
    <w:p w14:paraId="1673D2E9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ma prawidłowo rozwiązaną większość zadań w zeszycie ćwiczeń i stara się systematycznie je wykonywać, a w razie zaniedbań uzupełnia zaległe prace.</w:t>
      </w:r>
    </w:p>
    <w:p w14:paraId="746EF980" w14:textId="77777777" w:rsidR="001B18FB" w:rsidRPr="003047D2" w:rsidRDefault="001B18FB" w:rsidP="001B18FB">
      <w:pPr>
        <w:spacing w:line="256" w:lineRule="auto"/>
        <w:ind w:left="1050"/>
        <w:jc w:val="both"/>
      </w:pPr>
    </w:p>
    <w:p w14:paraId="6066A0EE" w14:textId="77777777" w:rsidR="001B18FB" w:rsidRPr="003047D2" w:rsidRDefault="001B18FB" w:rsidP="001B18FB">
      <w:pPr>
        <w:spacing w:line="256" w:lineRule="auto"/>
        <w:jc w:val="both"/>
        <w:rPr>
          <w:b/>
        </w:rPr>
      </w:pPr>
      <w:r w:rsidRPr="003047D2">
        <w:rPr>
          <w:b/>
        </w:rPr>
        <w:t xml:space="preserve">     Ocenę dobrą otrzymuje uczeń, który:</w:t>
      </w:r>
    </w:p>
    <w:p w14:paraId="5C38A6FF" w14:textId="77777777" w:rsidR="001B18FB" w:rsidRPr="003047D2" w:rsidRDefault="001B18FB" w:rsidP="001B18FB">
      <w:pPr>
        <w:spacing w:line="256" w:lineRule="auto"/>
        <w:jc w:val="both"/>
        <w:rPr>
          <w:b/>
        </w:rPr>
      </w:pPr>
    </w:p>
    <w:p w14:paraId="046B6AFE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dostateczną oraz:</w:t>
      </w:r>
    </w:p>
    <w:p w14:paraId="27F44A6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większość wiedzy i umiejętności ujętych w podstawie programowej,</w:t>
      </w:r>
    </w:p>
    <w:p w14:paraId="61D6E067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 xml:space="preserve">stosuje bez kłopotów zdobytą wiedzę z rozumowaniem otaczającego nas świata w sytuacjach typowych, a niekiedy radzi sobie z sytuacją nietypową, </w:t>
      </w:r>
    </w:p>
    <w:p w14:paraId="0B6BB5D9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wykazuje zainteresowanie wybranymi zagadnieniami przyrodniczymi,</w:t>
      </w:r>
    </w:p>
    <w:p w14:paraId="3E2C04EC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przejawia dobry poziom kultury wypowiadania się i pracy na lekcjach przyrody,</w:t>
      </w:r>
    </w:p>
    <w:p w14:paraId="39C5A95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prawidłowo stosuje wiedzę przyrodniczą, choć może mieć problemy z systematycznością w jej przyswajaniu,</w:t>
      </w:r>
    </w:p>
    <w:p w14:paraId="6EFDBBF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korzysta z literatury podstawowej wskazanej przez nauczyciela,</w:t>
      </w:r>
    </w:p>
    <w:p w14:paraId="17206193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ma prawidłowo rozwiązane zadania w zeszycie ćwiczeń i wykonuje je systematycznie.</w:t>
      </w:r>
    </w:p>
    <w:p w14:paraId="504C0776" w14:textId="77777777" w:rsidR="001B18FB" w:rsidRPr="003047D2" w:rsidRDefault="001B18FB" w:rsidP="001B18FB">
      <w:pPr>
        <w:spacing w:line="256" w:lineRule="auto"/>
        <w:jc w:val="both"/>
        <w:rPr>
          <w:b/>
        </w:rPr>
      </w:pPr>
    </w:p>
    <w:p w14:paraId="0FC72983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  <w:r w:rsidRPr="003047D2">
        <w:rPr>
          <w:b/>
        </w:rPr>
        <w:t>Ocenę bardzo dobrą otrzymuje uczeń, który:</w:t>
      </w:r>
    </w:p>
    <w:p w14:paraId="669052CA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</w:p>
    <w:p w14:paraId="49C5052B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dobrą oraz:</w:t>
      </w:r>
    </w:p>
    <w:p w14:paraId="26643124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wiadomości i umiejętności w stosunku do wymagań edukacyjnych wynikających z podstawy programowej przyrody,</w:t>
      </w:r>
    </w:p>
    <w:p w14:paraId="6CBE08D8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sprawnie posługuje się zdobytą wiedzą, rozwiązuje samodzielnie problemy teoretyczne i praktyczne ujęte programem nauczania przyrody, potrafi zastosować posiadaną wiedzę przyrodniczą w różnych sytuacjach,</w:t>
      </w:r>
    </w:p>
    <w:p w14:paraId="51662D58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systematycznie i starannie wykonuje obowiązkowe, czasami również nadobowiązkowe zadania domowe,</w:t>
      </w:r>
    </w:p>
    <w:p w14:paraId="57E671F1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sprawnie posługuje się wiadomościami, posiada umiejętność uogólniania, wykazuje samodzielność i otwartość myślenia,</w:t>
      </w:r>
    </w:p>
    <w:p w14:paraId="3EAE16BF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wykazuje zainteresowanie zagadnieniami przyrodniczymi,</w:t>
      </w:r>
    </w:p>
    <w:p w14:paraId="37AB8251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stara się uczestniczyć w wybranych konkursach przyrodniczych,</w:t>
      </w:r>
    </w:p>
    <w:p w14:paraId="49B32A9A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przejawia wysoki poziom kultury wypowiadania się i pracy na lekcjach przyrody.</w:t>
      </w:r>
    </w:p>
    <w:p w14:paraId="7976333A" w14:textId="77777777" w:rsidR="001B18FB" w:rsidRPr="003047D2" w:rsidRDefault="001B18FB" w:rsidP="001B18FB">
      <w:pPr>
        <w:spacing w:line="256" w:lineRule="auto"/>
        <w:ind w:left="1050"/>
        <w:jc w:val="both"/>
      </w:pPr>
    </w:p>
    <w:p w14:paraId="46983DBE" w14:textId="77777777" w:rsidR="001B18FB" w:rsidRPr="003047D2" w:rsidRDefault="001B18FB" w:rsidP="001B18FB">
      <w:pPr>
        <w:spacing w:line="256" w:lineRule="auto"/>
        <w:ind w:left="330"/>
        <w:jc w:val="both"/>
        <w:rPr>
          <w:b/>
        </w:rPr>
      </w:pPr>
      <w:r w:rsidRPr="003047D2">
        <w:rPr>
          <w:b/>
        </w:rPr>
        <w:t>Ocenę celującą otrzymuje uczeń, który:</w:t>
      </w:r>
    </w:p>
    <w:p w14:paraId="59857DA9" w14:textId="77777777" w:rsidR="001B18FB" w:rsidRPr="003047D2" w:rsidRDefault="001B18FB" w:rsidP="001B18FB">
      <w:pPr>
        <w:spacing w:line="256" w:lineRule="auto"/>
        <w:ind w:left="330"/>
        <w:jc w:val="both"/>
      </w:pPr>
    </w:p>
    <w:p w14:paraId="71329BDA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posiada wiedzę i umiejętności wymagane na ocenę bardzo dobrą oraz:</w:t>
      </w:r>
    </w:p>
    <w:p w14:paraId="3D91E3C5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opanował w pełni wiadomości i umiejętności w stosunku do wymagań edukacyjnych wynikających z podstawy programowej przyrody,</w:t>
      </w:r>
    </w:p>
    <w:p w14:paraId="20DBD3DC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twórczo wykorzystuje wiedzę przyrodniczą w sytuacjach problemowych, proponuje nietypowe rozwiązania,</w:t>
      </w:r>
    </w:p>
    <w:p w14:paraId="2C5B69DA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lastRenderedPageBreak/>
        <w:t>systematycznie i starannie wykonuje nadobowiązkowe zadania domowe,</w:t>
      </w:r>
    </w:p>
    <w:p w14:paraId="49F89C3F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wyraża samodzielny (np. krytyczny) stosunek do określonych zagadnień przyrodniczych,</w:t>
      </w:r>
    </w:p>
    <w:p w14:paraId="618F04BC" w14:textId="77777777" w:rsidR="001B18FB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poszerza wiedzę związaną z zagadnieniami ujętymi w podstawie programowej oraz rozwija swoje uzdolnienia,</w:t>
      </w:r>
    </w:p>
    <w:p w14:paraId="46B5970F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uczestniczy w konkursach przyrodniczych,</w:t>
      </w:r>
    </w:p>
    <w:p w14:paraId="3F70F078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przejawia szczególnie wysoki poziom kultury wypowiadania się i pracy na lekcjach przyrody,</w:t>
      </w:r>
    </w:p>
    <w:p w14:paraId="6AC5F326" w14:textId="77777777" w:rsidR="001B18FB" w:rsidRPr="003047D2" w:rsidRDefault="001B18FB" w:rsidP="001B18FB">
      <w:pPr>
        <w:numPr>
          <w:ilvl w:val="0"/>
          <w:numId w:val="22"/>
        </w:numPr>
        <w:suppressAutoHyphens/>
        <w:jc w:val="both"/>
      </w:pPr>
      <w:r w:rsidRPr="003047D2">
        <w:t>potrafi wyjaśniać zjawiska przyrodnicze na przykładach z życia codziennego.</w:t>
      </w:r>
    </w:p>
    <w:p w14:paraId="54BF4313" w14:textId="77777777" w:rsidR="001B18FB" w:rsidRDefault="001B18FB" w:rsidP="00E71663">
      <w:pPr>
        <w:rPr>
          <w:rFonts w:asciiTheme="minorHAnsi" w:hAnsiTheme="minorHAnsi" w:cstheme="minorHAnsi"/>
          <w:b/>
          <w:sz w:val="28"/>
          <w:szCs w:val="28"/>
        </w:rPr>
      </w:pPr>
    </w:p>
    <w:p w14:paraId="46C54605" w14:textId="1DED6BD8" w:rsidR="00A172B2" w:rsidRPr="00A172B2" w:rsidRDefault="005963F6" w:rsidP="00A172B2">
      <w:pPr>
        <w:rPr>
          <w:rFonts w:asciiTheme="minorHAnsi" w:hAnsiTheme="minorHAnsi" w:cstheme="minorHAnsi"/>
          <w:b/>
          <w:sz w:val="28"/>
          <w:szCs w:val="28"/>
        </w:rPr>
      </w:pPr>
      <w:r w:rsidRPr="005963F6">
        <w:rPr>
          <w:rFonts w:asciiTheme="minorHAnsi" w:hAnsiTheme="minorHAnsi" w:cstheme="minorHAnsi"/>
          <w:b/>
          <w:sz w:val="28"/>
          <w:szCs w:val="28"/>
        </w:rPr>
        <w:t xml:space="preserve">Wymagania </w:t>
      </w:r>
      <w:r w:rsidR="00A172B2">
        <w:rPr>
          <w:rFonts w:asciiTheme="minorHAnsi" w:hAnsiTheme="minorHAnsi" w:cstheme="minorHAnsi"/>
          <w:b/>
          <w:sz w:val="28"/>
          <w:szCs w:val="28"/>
        </w:rPr>
        <w:t xml:space="preserve">edukacyjne </w:t>
      </w:r>
      <w:r w:rsidRPr="005963F6">
        <w:rPr>
          <w:rFonts w:asciiTheme="minorHAnsi" w:hAnsiTheme="minorHAnsi" w:cstheme="minorHAnsi"/>
          <w:b/>
          <w:sz w:val="28"/>
          <w:szCs w:val="28"/>
        </w:rPr>
        <w:t>na poszczególne oceny</w:t>
      </w:r>
      <w:r w:rsidR="00A172B2">
        <w:rPr>
          <w:rFonts w:asciiTheme="minorHAnsi" w:hAnsiTheme="minorHAnsi" w:cstheme="minorHAnsi"/>
          <w:b/>
          <w:sz w:val="28"/>
          <w:szCs w:val="28"/>
        </w:rPr>
        <w:t xml:space="preserve"> Nowe </w:t>
      </w:r>
      <w:r w:rsidR="00BD36E0">
        <w:rPr>
          <w:rFonts w:asciiTheme="minorHAnsi" w:hAnsiTheme="minorHAnsi" w:cstheme="minorHAnsi"/>
          <w:b/>
          <w:sz w:val="28"/>
          <w:szCs w:val="28"/>
        </w:rPr>
        <w:t>Oblicza geografii</w:t>
      </w:r>
      <w:r w:rsidR="00A172B2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D36E0" w:rsidRPr="005963F6">
        <w:rPr>
          <w:rFonts w:asciiTheme="minorHAnsi" w:hAnsiTheme="minorHAnsi" w:cstheme="minorHAnsi"/>
          <w:b/>
          <w:sz w:val="28"/>
          <w:szCs w:val="28"/>
        </w:rPr>
        <w:t xml:space="preserve">Część </w:t>
      </w:r>
      <w:r w:rsidR="00A172B2">
        <w:rPr>
          <w:rFonts w:asciiTheme="minorHAnsi" w:hAnsiTheme="minorHAnsi" w:cstheme="minorHAnsi"/>
          <w:b/>
          <w:sz w:val="28"/>
          <w:szCs w:val="28"/>
        </w:rPr>
        <w:t xml:space="preserve">3 </w:t>
      </w:r>
      <w:r w:rsidRPr="005963F6">
        <w:rPr>
          <w:rFonts w:asciiTheme="minorHAnsi" w:hAnsiTheme="minorHAnsi" w:cstheme="minorHAnsi"/>
          <w:b/>
          <w:sz w:val="28"/>
          <w:szCs w:val="28"/>
        </w:rPr>
        <w:t>Zakres podstawowy</w:t>
      </w:r>
      <w:r w:rsidR="008E40A0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191C118C" w14:textId="77777777" w:rsidR="00A172B2" w:rsidRPr="0087310F" w:rsidRDefault="00A172B2" w:rsidP="00A172B2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15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2"/>
        <w:gridCol w:w="3402"/>
        <w:gridCol w:w="2977"/>
        <w:gridCol w:w="2835"/>
        <w:gridCol w:w="2835"/>
      </w:tblGrid>
      <w:tr w:rsidR="00A172B2" w:rsidRPr="0087310F" w14:paraId="1924315A" w14:textId="77777777" w:rsidTr="00BE1B10">
        <w:trPr>
          <w:trHeight w:val="703"/>
        </w:trPr>
        <w:tc>
          <w:tcPr>
            <w:tcW w:w="15521" w:type="dxa"/>
            <w:gridSpan w:val="5"/>
            <w:vAlign w:val="center"/>
          </w:tcPr>
          <w:p w14:paraId="64D9F8A1" w14:textId="77777777" w:rsidR="00A172B2" w:rsidRPr="0087310F" w:rsidRDefault="00A172B2" w:rsidP="00C62987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A172B2" w:rsidRPr="0087310F" w14:paraId="706FD264" w14:textId="77777777" w:rsidTr="00BE1B10">
        <w:trPr>
          <w:trHeight w:val="468"/>
        </w:trPr>
        <w:tc>
          <w:tcPr>
            <w:tcW w:w="3472" w:type="dxa"/>
            <w:vAlign w:val="center"/>
          </w:tcPr>
          <w:p w14:paraId="1C85FCA6" w14:textId="77777777" w:rsidR="00A172B2" w:rsidRPr="0087310F" w:rsidRDefault="00A172B2" w:rsidP="00C62987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dopuszczającą</w:t>
            </w:r>
          </w:p>
        </w:tc>
        <w:tc>
          <w:tcPr>
            <w:tcW w:w="3402" w:type="dxa"/>
            <w:vAlign w:val="center"/>
          </w:tcPr>
          <w:p w14:paraId="5B3A338F" w14:textId="77777777" w:rsidR="00A172B2" w:rsidRPr="0087310F" w:rsidRDefault="00A172B2" w:rsidP="00C62987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dostateczną</w:t>
            </w:r>
          </w:p>
        </w:tc>
        <w:tc>
          <w:tcPr>
            <w:tcW w:w="2977" w:type="dxa"/>
            <w:vAlign w:val="center"/>
          </w:tcPr>
          <w:p w14:paraId="62D8EB2F" w14:textId="77777777" w:rsidR="00A172B2" w:rsidRPr="0087310F" w:rsidRDefault="00A172B2" w:rsidP="00C62987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dobrą</w:t>
            </w:r>
          </w:p>
        </w:tc>
        <w:tc>
          <w:tcPr>
            <w:tcW w:w="2835" w:type="dxa"/>
            <w:vAlign w:val="center"/>
          </w:tcPr>
          <w:p w14:paraId="36C35C0B" w14:textId="77777777" w:rsidR="00A172B2" w:rsidRPr="0087310F" w:rsidRDefault="00A172B2" w:rsidP="00C62987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bardzo dobrą</w:t>
            </w:r>
          </w:p>
        </w:tc>
        <w:tc>
          <w:tcPr>
            <w:tcW w:w="2835" w:type="dxa"/>
            <w:vAlign w:val="center"/>
          </w:tcPr>
          <w:p w14:paraId="7FAED008" w14:textId="77777777" w:rsidR="00A172B2" w:rsidRPr="0087310F" w:rsidRDefault="00A172B2" w:rsidP="00C62987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na ocenę celującą</w:t>
            </w:r>
          </w:p>
        </w:tc>
      </w:tr>
      <w:tr w:rsidR="00A172B2" w:rsidRPr="0087310F" w14:paraId="06600FC5" w14:textId="77777777" w:rsidTr="00BE1B10">
        <w:trPr>
          <w:trHeight w:val="277"/>
        </w:trPr>
        <w:tc>
          <w:tcPr>
            <w:tcW w:w="3472" w:type="dxa"/>
            <w:vAlign w:val="center"/>
          </w:tcPr>
          <w:p w14:paraId="0CE7408A" w14:textId="77777777" w:rsidR="00A172B2" w:rsidRPr="0087310F" w:rsidRDefault="00A172B2" w:rsidP="00C62987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02" w:type="dxa"/>
            <w:vAlign w:val="center"/>
          </w:tcPr>
          <w:p w14:paraId="1EA3AB80" w14:textId="77777777" w:rsidR="00A172B2" w:rsidRPr="0087310F" w:rsidRDefault="00A172B2" w:rsidP="00C62987">
            <w:pPr>
              <w:ind w:left="158" w:hanging="14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977" w:type="dxa"/>
            <w:vAlign w:val="center"/>
          </w:tcPr>
          <w:p w14:paraId="07F71E47" w14:textId="77777777" w:rsidR="00A172B2" w:rsidRPr="0087310F" w:rsidRDefault="00A172B2" w:rsidP="00C62987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835" w:type="dxa"/>
            <w:vAlign w:val="center"/>
          </w:tcPr>
          <w:p w14:paraId="2E5135ED" w14:textId="77777777" w:rsidR="00A172B2" w:rsidRPr="0087310F" w:rsidRDefault="00A172B2" w:rsidP="00C62987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35" w:type="dxa"/>
            <w:vAlign w:val="center"/>
          </w:tcPr>
          <w:p w14:paraId="7C8E9E69" w14:textId="77777777" w:rsidR="00A172B2" w:rsidRPr="0087310F" w:rsidRDefault="00A172B2" w:rsidP="00C62987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</w:tr>
      <w:tr w:rsidR="00A172B2" w:rsidRPr="0087310F" w14:paraId="59DE84BD" w14:textId="77777777" w:rsidTr="00BE1B10">
        <w:trPr>
          <w:trHeight w:val="397"/>
        </w:trPr>
        <w:tc>
          <w:tcPr>
            <w:tcW w:w="15521" w:type="dxa"/>
            <w:gridSpan w:val="5"/>
            <w:vAlign w:val="center"/>
          </w:tcPr>
          <w:p w14:paraId="2E49A227" w14:textId="77777777" w:rsidR="00A172B2" w:rsidRPr="0087310F" w:rsidRDefault="00A172B2" w:rsidP="00A172B2">
            <w:pPr>
              <w:numPr>
                <w:ilvl w:val="0"/>
                <w:numId w:val="19"/>
              </w:numPr>
              <w:ind w:left="514" w:right="-14" w:hanging="282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t>Zróżnicowanie środowiska przyrodniczego Polski</w:t>
            </w:r>
          </w:p>
        </w:tc>
      </w:tr>
      <w:tr w:rsidR="00A172B2" w:rsidRPr="0087310F" w14:paraId="49A0F252" w14:textId="77777777" w:rsidTr="00BE1B10">
        <w:tc>
          <w:tcPr>
            <w:tcW w:w="3472" w:type="dxa"/>
          </w:tcPr>
          <w:p w14:paraId="489726F1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BDD50C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wartość powierzchni Polski oraz długość granic</w:t>
            </w:r>
          </w:p>
          <w:p w14:paraId="32A323F9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i wskazuje na mapie państwa graniczące z Polską</w:t>
            </w:r>
          </w:p>
          <w:p w14:paraId="37A7CF8A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współrzędne geograficzne najdalej wysuniętych punktów</w:t>
            </w:r>
          </w:p>
          <w:p w14:paraId="3BD1B0EF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spacing w:line="276" w:lineRule="auto"/>
              <w:ind w:left="184" w:hanging="184"/>
              <w:rPr>
                <w:rFonts w:asciiTheme="minorHAnsi" w:hAnsiTheme="minorHAnsi" w:cstheme="minorHAnsi"/>
                <w:sz w:val="18"/>
                <w:szCs w:val="16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obszary morskie wchodzące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skład terytorium Polski</w:t>
            </w:r>
          </w:p>
          <w:p w14:paraId="767D8575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tematycznej jednostki tektoniczne Europy </w:t>
            </w:r>
          </w:p>
          <w:p w14:paraId="4875C207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przykłady państw europejskich, które leżą w obrębie różnych struktur geologicznych</w:t>
            </w:r>
          </w:p>
          <w:p w14:paraId="68A16F5E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dziejów Ziemi na ery i okresy</w:t>
            </w:r>
          </w:p>
          <w:p w14:paraId="143A4769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surowców mineralnych</w:t>
            </w:r>
          </w:p>
          <w:p w14:paraId="1AD24DF4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nazwy surowców mineralnych i ich występowanie w regionie, w którym mieszka</w:t>
            </w:r>
          </w:p>
          <w:p w14:paraId="11055612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cechy ukształtowania powierzchni Polski</w:t>
            </w:r>
          </w:p>
          <w:p w14:paraId="14C3AE82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576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wymienia czynniki wpływające na klimat Polski</w:t>
            </w:r>
          </w:p>
          <w:p w14:paraId="320A6D05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termiczne pory roku</w:t>
            </w:r>
          </w:p>
          <w:p w14:paraId="550530B5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na podstawie mapy tematycznej długość okresu wegetacyjnego i jego zróżnicowanie w Polsce </w:t>
            </w:r>
          </w:p>
          <w:p w14:paraId="432A6C11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</w:tabs>
              <w:ind w:left="184"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wybrane rzeki 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podaje ich nazwy</w:t>
            </w:r>
          </w:p>
          <w:p w14:paraId="4D80999F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na podstawie mapy główne cechy sieci rzecznej w Polsce </w:t>
            </w:r>
          </w:p>
          <w:p w14:paraId="5992539C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największe i najgłębsze jeziora w Polsce i wskazuje je na mapie</w:t>
            </w:r>
          </w:p>
          <w:p w14:paraId="5D9E6242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największe sztuczne zbiorniki wodne w Polsce </w:t>
            </w:r>
          </w:p>
          <w:p w14:paraId="202C6EF8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jeziorność</w:t>
            </w:r>
          </w:p>
          <w:p w14:paraId="63A9F6A2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położenie Morza Bałtyckiego</w:t>
            </w:r>
          </w:p>
          <w:p w14:paraId="0A679D31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linię brzegową Morza Bałtyckiego</w:t>
            </w:r>
          </w:p>
          <w:p w14:paraId="44060956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główne zatoki, wyspy i cieśniny Morza Bałtyckiego</w:t>
            </w:r>
          </w:p>
        </w:tc>
        <w:tc>
          <w:tcPr>
            <w:tcW w:w="3402" w:type="dxa"/>
          </w:tcPr>
          <w:p w14:paraId="36A10C59" w14:textId="77777777" w:rsidR="00A172B2" w:rsidRPr="0087310F" w:rsidRDefault="00A172B2" w:rsidP="00C62987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B637F95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charakterystyczne cechy położenia fizycznogeograficznego Polski </w:t>
            </w:r>
          </w:p>
          <w:p w14:paraId="13225B63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podział Polski na regiony fizycznogeograficzne i wskazuje te regiony na mapie</w:t>
            </w:r>
          </w:p>
          <w:p w14:paraId="281899CB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geologicznej przebieg strefy T–T na obszarze Europy </w:t>
            </w:r>
          </w:p>
          <w:p w14:paraId="52D0B665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przykłady ważnych wydarzeń geologicznych charakterystycznych dla każdej ery</w:t>
            </w:r>
          </w:p>
          <w:p w14:paraId="2BF21CA1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rozmieszczenie głównych zasobów surowców mineralnych w Polsce</w:t>
            </w:r>
          </w:p>
          <w:p w14:paraId="02412176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nazwy surowców mineralnych występujących w regionie, w którym mieszka</w:t>
            </w:r>
          </w:p>
          <w:p w14:paraId="17AD5E99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odczytuje informacje z krzywej hipsograficznej Polski</w:t>
            </w:r>
          </w:p>
          <w:p w14:paraId="7112C5EF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zlodowacenia w Polsce i ich zasięgi </w:t>
            </w:r>
          </w:p>
          <w:p w14:paraId="78405510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na podstawie map klimatycznych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klimatogramów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cechy klimatu Polski</w:t>
            </w:r>
          </w:p>
          <w:p w14:paraId="570C2EBD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masy powietrza kształtujące warunki pogodowe w Polsce</w:t>
            </w:r>
          </w:p>
          <w:p w14:paraId="0969E01B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obszary nadwyżek i niedoborów wody w Polsce</w:t>
            </w:r>
          </w:p>
          <w:p w14:paraId="3DC71E50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9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cechy sieci rzecznej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1AE2A6E0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zalety śródlądowego transportu wodnego</w:t>
            </w:r>
          </w:p>
          <w:p w14:paraId="0428A19E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 tematycznych rozmieszczenie jezior w Polsce </w:t>
            </w:r>
          </w:p>
          <w:p w14:paraId="25CCCD64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przykłady poszczególnych typów jezior</w:t>
            </w:r>
          </w:p>
          <w:p w14:paraId="3CF04880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czynniki wpływające na temperaturę wód powierzchniowych Morza Bałtyckiego</w:t>
            </w:r>
          </w:p>
          <w:p w14:paraId="691A21CD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40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najbardziej i najmniej zasolone rejony Morza Bałtyckiego</w:t>
            </w:r>
          </w:p>
        </w:tc>
        <w:tc>
          <w:tcPr>
            <w:tcW w:w="2977" w:type="dxa"/>
          </w:tcPr>
          <w:p w14:paraId="2A8FA45E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3A17D64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przedstawia charakterystyczne cechy położenia</w:t>
            </w:r>
            <w:r w:rsidRPr="0087310F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fizycznogeograficznego,</w:t>
            </w:r>
            <w:r w:rsidRPr="0087310F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matematycznego </w:t>
            </w:r>
            <w:r w:rsidRPr="0087310F">
              <w:rPr>
                <w:rFonts w:asciiTheme="minorHAnsi" w:hAnsiTheme="minorHAnsi" w:cstheme="minorHAnsi"/>
                <w:sz w:val="16"/>
                <w:szCs w:val="16"/>
              </w:rPr>
              <w:t xml:space="preserve">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geopolitycznego Polski</w:t>
            </w:r>
          </w:p>
          <w:p w14:paraId="45545DF6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i wskazuje na mapie jednostki tektoniczne występujące na obszarze Polski </w:t>
            </w:r>
          </w:p>
          <w:p w14:paraId="50A59124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tabeli stratygraficznej najważniejsze wydarzenia z przeszłości geologicznej obszaru Polski </w:t>
            </w:r>
          </w:p>
          <w:p w14:paraId="7ABDE5B2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znaczenie gospodarcze głównych zasobów surowców mineralnych Polski</w:t>
            </w:r>
          </w:p>
          <w:p w14:paraId="6221D2C6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cechy rzeźby terenu 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jej pasowy układ</w:t>
            </w:r>
          </w:p>
          <w:p w14:paraId="469FF289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infografiki formy rzeźby polodowcowej </w:t>
            </w:r>
          </w:p>
          <w:p w14:paraId="01284E3C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przestrzenne temperatury powietrza, opadów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atmosferycznych i okresu wegetacyjnego w Polsce</w:t>
            </w:r>
          </w:p>
          <w:p w14:paraId="024E0CD2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porównuje na podstawie mapy klimatycznej zimowe i letnie temperatury powietrza w Polsce</w:t>
            </w:r>
          </w:p>
          <w:p w14:paraId="074E9089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przyczyny niedoboru wody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wybranych regionach Polski</w:t>
            </w:r>
          </w:p>
          <w:p w14:paraId="6C0B983E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82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asymetrię dorzeczy Wisły i Odry oraz wyjaśnia jej przyczynę</w:t>
            </w:r>
          </w:p>
          <w:p w14:paraId="13DC6421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fotografii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planów jeziora morenowe i rynnowe oraz podaje ich przykłady</w:t>
            </w:r>
          </w:p>
          <w:p w14:paraId="08FA0C33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funkcje sztucznych zbiorników wodnych</w:t>
            </w:r>
          </w:p>
          <w:p w14:paraId="7BB2BB91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różnego zasolenia wód powierzchniowych Morza Bałtyckiego</w:t>
            </w:r>
          </w:p>
          <w:p w14:paraId="12D2AEFA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florę i faunę Morza Bałtyckiego</w:t>
            </w:r>
          </w:p>
          <w:p w14:paraId="378F65B1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formy ochrony Morza Bałtyckiego</w:t>
            </w:r>
          </w:p>
        </w:tc>
        <w:tc>
          <w:tcPr>
            <w:tcW w:w="2835" w:type="dxa"/>
          </w:tcPr>
          <w:p w14:paraId="133D0BF9" w14:textId="77777777" w:rsidR="00A172B2" w:rsidRPr="0087310F" w:rsidRDefault="00A172B2" w:rsidP="00C62987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8010CAD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mapy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ogólnogeograficznej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cechy charakterystyczne terytorium oraz granic Polski </w:t>
            </w:r>
          </w:p>
          <w:p w14:paraId="4B500BAF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tabeli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mapy tematycznej główne cechy budowy platformy wschodnioeuropejskiej </w:t>
            </w:r>
          </w:p>
          <w:p w14:paraId="58DD1350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przyczyny zróżnicowania rozmieszczenia surowców mineralnych w Polsce</w:t>
            </w:r>
          </w:p>
          <w:p w14:paraId="343ABCA1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wpływ budowy geologicznej na ukształtowanie powierzchni Polski</w:t>
            </w:r>
          </w:p>
          <w:p w14:paraId="4C633ACA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poszczególne pasy ukształtowania powierzchni Polski</w:t>
            </w:r>
          </w:p>
          <w:p w14:paraId="15D32A1B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wykazuje wpływ czynników klimatotwórczych na klimat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</w:p>
          <w:p w14:paraId="610315AA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ocenia gospodarcze konsekwencje długości trwania okresu wegetacyjnego w różnych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regionach Polski</w:t>
            </w:r>
          </w:p>
          <w:p w14:paraId="4E62FC04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skutki niedoboru wody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wybranych regionach kraju</w:t>
            </w:r>
          </w:p>
          <w:p w14:paraId="466AF673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główne typy genetyczne jezior</w:t>
            </w:r>
          </w:p>
          <w:p w14:paraId="107D812E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znaczenie przyrodnicze, społeczne i gospodarcze (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 tym turystyczne)</w:t>
            </w:r>
            <w:r w:rsidRPr="0087310F">
              <w:rPr>
                <w:rFonts w:asciiTheme="minorHAnsi" w:hAnsiTheme="minorHAnsi" w:cstheme="minorHAnsi"/>
                <w:sz w:val="20"/>
                <w:szCs w:val="18"/>
              </w:rPr>
              <w:t xml:space="preserve">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jezior i sztucznych zbiorników w Polsce</w:t>
            </w:r>
          </w:p>
          <w:p w14:paraId="39D18EAA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stan środowiska przyrodniczego Bałtyku</w:t>
            </w:r>
          </w:p>
        </w:tc>
        <w:tc>
          <w:tcPr>
            <w:tcW w:w="2835" w:type="dxa"/>
          </w:tcPr>
          <w:p w14:paraId="375AD824" w14:textId="77777777" w:rsidR="00A172B2" w:rsidRPr="0087310F" w:rsidRDefault="00A172B2" w:rsidP="00C62987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322A263" w14:textId="77777777" w:rsidR="00A172B2" w:rsidRPr="0087310F" w:rsidRDefault="00A172B2" w:rsidP="00A172B2">
            <w:pPr>
              <w:pStyle w:val="Akapitzlist"/>
              <w:numPr>
                <w:ilvl w:val="0"/>
                <w:numId w:val="24"/>
              </w:numPr>
              <w:ind w:left="157" w:hanging="14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konsekwencje położenia fizycznogeograficznego, matematycznego i geopolitycznego Polski</w:t>
            </w:r>
          </w:p>
          <w:p w14:paraId="52BC8A7A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na podstawie informacji z różnych źródeł dowolny makroregion w Polsce </w:t>
            </w:r>
          </w:p>
          <w:p w14:paraId="26195459" w14:textId="77777777" w:rsidR="00A172B2" w:rsidRPr="0087310F" w:rsidRDefault="00A172B2" w:rsidP="00A172B2">
            <w:pPr>
              <w:pStyle w:val="Akapitzlist"/>
              <w:numPr>
                <w:ilvl w:val="0"/>
                <w:numId w:val="24"/>
              </w:numPr>
              <w:ind w:left="143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opisuje na podstawie mapy tektoniczno-geologicznej Europy budowę geologiczną Polski na tle europejskich jednostek geologicznych </w:t>
            </w:r>
          </w:p>
          <w:p w14:paraId="34C58EA2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skutki orogenezy hercyńskiej w Europie</w:t>
            </w:r>
          </w:p>
          <w:p w14:paraId="19FDAE73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geologiczne uwarunkowania tworzenia się i występowania surowców energetycznych</w:t>
            </w:r>
          </w:p>
          <w:p w14:paraId="341A4433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identyfikuje związki pomiędzy budową geologiczną Polski a głównymi cechami ukształtowania powierzchni</w:t>
            </w:r>
          </w:p>
          <w:p w14:paraId="6EB72ADF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ukształtowanie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powierzchni w pasie nizin i pasie pojezierzy oraz wyjaśnia przyczyny tych różnic</w:t>
            </w:r>
          </w:p>
          <w:p w14:paraId="03F49EC2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dokonuje na podstawie informacji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różnych źródeł analizy zasobów wodnych w swoim regionie </w:t>
            </w:r>
          </w:p>
          <w:p w14:paraId="5A7B21C3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wyjaśnia, dlaczego północna część Polski ma większą jeziorność niż reszta kraju</w:t>
            </w:r>
          </w:p>
          <w:p w14:paraId="40CB12E7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działania, które przyczyniają się do poprawy środowiska przyrodniczego wód Bałtyku</w:t>
            </w:r>
          </w:p>
        </w:tc>
      </w:tr>
      <w:tr w:rsidR="00A172B2" w:rsidRPr="0087310F" w14:paraId="609FF2B7" w14:textId="77777777" w:rsidTr="00BE1B10">
        <w:trPr>
          <w:trHeight w:val="397"/>
        </w:trPr>
        <w:tc>
          <w:tcPr>
            <w:tcW w:w="15521" w:type="dxa"/>
            <w:gridSpan w:val="5"/>
            <w:vAlign w:val="center"/>
          </w:tcPr>
          <w:p w14:paraId="3E7D1BCA" w14:textId="77777777" w:rsidR="00A172B2" w:rsidRPr="0087310F" w:rsidRDefault="00A172B2" w:rsidP="00A172B2">
            <w:pPr>
              <w:pStyle w:val="Akapitzlist"/>
              <w:numPr>
                <w:ilvl w:val="0"/>
                <w:numId w:val="19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Ludność i urbanizacja w Polsce</w:t>
            </w:r>
          </w:p>
        </w:tc>
      </w:tr>
      <w:tr w:rsidR="00A172B2" w:rsidRPr="0087310F" w14:paraId="2696863D" w14:textId="77777777" w:rsidTr="00BE1B10">
        <w:tc>
          <w:tcPr>
            <w:tcW w:w="3472" w:type="dxa"/>
          </w:tcPr>
          <w:p w14:paraId="732F4A9E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84E7E10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aktualną liczbę ludności w Polsce</w:t>
            </w:r>
          </w:p>
          <w:p w14:paraId="764736F4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wskazuje na mapie województwa i ich stolice</w:t>
            </w:r>
          </w:p>
          <w:p w14:paraId="25141452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województwa o wysokim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niskim współczynniku przyrostu naturalnego</w:t>
            </w:r>
          </w:p>
          <w:p w14:paraId="0E5C5400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cechy piramidy wieku i płci ludności Polski</w:t>
            </w:r>
          </w:p>
          <w:p w14:paraId="070F3F0C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aktualną wartość wskaźnika gęstości zaludnienia w Polsce</w:t>
            </w:r>
          </w:p>
          <w:p w14:paraId="6EF267ED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gęstości zaludnienia regiony silnie i słabo zaludnione </w:t>
            </w:r>
          </w:p>
          <w:p w14:paraId="6489F49E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o dodatnim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ujemnym współczynniku salda migracji wewnętrznych w Polsce</w:t>
            </w:r>
          </w:p>
          <w:p w14:paraId="1B7A459D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największe skupiska Polonii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na świecie</w:t>
            </w:r>
          </w:p>
          <w:p w14:paraId="3CCD674F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terminami: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aktywny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lastRenderedPageBreak/>
              <w:t>zawodowo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bierny zawodowo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bezrobotny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stopa bezrobocia</w:t>
            </w:r>
          </w:p>
          <w:p w14:paraId="2F012248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6"/>
              </w:rPr>
              <w:t>współczynnik aktywności zawodowej</w:t>
            </w:r>
          </w:p>
          <w:p w14:paraId="598D032A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ekonomiczne grupy wiekowe ludności</w:t>
            </w:r>
          </w:p>
          <w:p w14:paraId="11BF4863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podstawowe jednostki osadnicze</w:t>
            </w:r>
          </w:p>
          <w:p w14:paraId="7248C78B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posługuje się terminem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wskaźnik urbanizacji</w:t>
            </w:r>
          </w:p>
          <w:p w14:paraId="6D1C0792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nazwy największych miast Polski</w:t>
            </w:r>
          </w:p>
          <w:p w14:paraId="675B516A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aglomeracji monocentrycznych i policentrycznych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354F4692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226"/>
              </w:tabs>
              <w:ind w:left="240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województwa wysoko i nisko zurbanizowane</w:t>
            </w:r>
          </w:p>
        </w:tc>
        <w:tc>
          <w:tcPr>
            <w:tcW w:w="3402" w:type="dxa"/>
          </w:tcPr>
          <w:p w14:paraId="3D531A91" w14:textId="77777777" w:rsidR="00A172B2" w:rsidRPr="0087310F" w:rsidRDefault="00A172B2" w:rsidP="00C62987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82F0A1D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podaje przyczyny wyludniania się określonych regionów Polski</w:t>
            </w:r>
          </w:p>
          <w:p w14:paraId="7FA3C16A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poszczególne szczeble podziału administracyjnego Polski</w:t>
            </w:r>
          </w:p>
          <w:p w14:paraId="483FF944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oblicza współczynnik przyrostu naturalnego</w:t>
            </w:r>
          </w:p>
          <w:p w14:paraId="594A85FC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wykresu średnią długość życia Polek i Polaków </w:t>
            </w:r>
          </w:p>
          <w:p w14:paraId="1B02FE0C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zróżnicowania rozmieszczenia ludności w Polsce</w:t>
            </w:r>
          </w:p>
          <w:p w14:paraId="5CD8E29B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zróżnicowanie przestrzenne współczynnika salda migracji wewnętrznych w Polsce</w:t>
            </w:r>
          </w:p>
          <w:p w14:paraId="077A42C2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najważniejsze cechy migracji wewnętrznych w Polsce</w:t>
            </w:r>
          </w:p>
          <w:p w14:paraId="785FB5E9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czynniki wpływające na aktywność zawodową ludności</w:t>
            </w:r>
          </w:p>
          <w:p w14:paraId="0AD296A5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różnice między miastem a wsią</w:t>
            </w:r>
          </w:p>
          <w:p w14:paraId="4BE9FA1A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tematycznej przestrzenne zróżnicowanie wskaźnika urbanizacji w Polsce </w:t>
            </w:r>
          </w:p>
          <w:p w14:paraId="6A2CA031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funkcje miasta i podaje ich przykłady</w:t>
            </w:r>
          </w:p>
          <w:p w14:paraId="4D0A7574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68" w:hanging="21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osadnictwo wiejskie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</w:tc>
        <w:tc>
          <w:tcPr>
            <w:tcW w:w="2977" w:type="dxa"/>
          </w:tcPr>
          <w:p w14:paraId="2548D46F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60A7260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wykresu zmiany liczby ludności Polski </w:t>
            </w:r>
          </w:p>
          <w:p w14:paraId="09D2B4BB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zmiany liczby ludności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miastach i na wsiach</w:t>
            </w:r>
          </w:p>
          <w:p w14:paraId="736C141E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>omawia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podstawie mapy</w:t>
            </w:r>
            <w:r w:rsidRPr="0087310F">
              <w:rPr>
                <w:rFonts w:asciiTheme="minorHAnsi" w:eastAsia="TimesNewRomanPSMT" w:hAnsiTheme="minorHAnsi" w:cstheme="minorHAnsi"/>
                <w:sz w:val="18"/>
                <w:szCs w:val="16"/>
              </w:rPr>
              <w:t xml:space="preserve"> cechy podziału administracyjnego Polski </w:t>
            </w:r>
          </w:p>
          <w:p w14:paraId="144CA6DB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analizuje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wykresu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zmiany współczynnika przyrostu naturalnego ludności w Polsce </w:t>
            </w:r>
          </w:p>
          <w:p w14:paraId="5BA9DF06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starzenia się polskiego społeczeństwa </w:t>
            </w:r>
          </w:p>
          <w:p w14:paraId="1EDDBD40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bariery osadnicze na obszarze Polski</w:t>
            </w:r>
          </w:p>
          <w:p w14:paraId="3BB21272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przyczyny migracji wewnętrznych w Polsce</w:t>
            </w:r>
          </w:p>
          <w:p w14:paraId="397A8338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zmiany kierunków migracji wewnętrznych w Polsce</w:t>
            </w:r>
          </w:p>
          <w:p w14:paraId="2C08D316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główne kierunki współczesnych emigracji Polaków</w:t>
            </w:r>
          </w:p>
          <w:p w14:paraId="6996C15D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oblicza współczynnik przyrostu rzeczywistego</w:t>
            </w:r>
          </w:p>
          <w:p w14:paraId="57850CD6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na podstawie danych statystycznych strukturę zatrudnienia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</w:p>
          <w:p w14:paraId="264A57D8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porównuje strukturę zatrudnienia we własnym województwie ze strukturą zatrudnienia w Polsce</w:t>
            </w:r>
          </w:p>
          <w:p w14:paraId="0D18B4BE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przyczyny bezrobocia w Polsce</w:t>
            </w:r>
          </w:p>
          <w:p w14:paraId="07DA8424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najważniejsze cechy sieci osadniczej Polski</w:t>
            </w:r>
          </w:p>
          <w:p w14:paraId="650C0582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czynniki rozwoju miast</w:t>
            </w:r>
          </w:p>
          <w:p w14:paraId="193C416B" w14:textId="77777777" w:rsidR="00A172B2" w:rsidRPr="0087310F" w:rsidRDefault="00A172B2" w:rsidP="00C62987">
            <w:pPr>
              <w:pStyle w:val="Akapitzlist"/>
              <w:numPr>
                <w:ilvl w:val="0"/>
                <w:numId w:val="3"/>
              </w:numPr>
              <w:ind w:hanging="171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współczesne funkcje wsi</w:t>
            </w:r>
          </w:p>
        </w:tc>
        <w:tc>
          <w:tcPr>
            <w:tcW w:w="2835" w:type="dxa"/>
          </w:tcPr>
          <w:p w14:paraId="37A65CA5" w14:textId="77777777" w:rsidR="00A172B2" w:rsidRPr="0087310F" w:rsidRDefault="00A172B2" w:rsidP="00C62987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43CF751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przyczyny zmian liczby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po II wojnie światowej</w:t>
            </w:r>
          </w:p>
          <w:p w14:paraId="31E89BF1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mapy zmiany liczby ludności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poszczególnych województwach </w:t>
            </w:r>
          </w:p>
          <w:p w14:paraId="43B34B43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konsekwencje zmian liczby ludności Polski</w:t>
            </w:r>
          </w:p>
          <w:p w14:paraId="505B1398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zróżnicowanie współczynnika przyrostu naturalnego według województw</w:t>
            </w:r>
          </w:p>
          <w:p w14:paraId="510B8848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przyczyny małej liczby urodzeń w Polsce</w:t>
            </w:r>
          </w:p>
          <w:p w14:paraId="427818BC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główne cechy struktury demograficznej Polski według płci i wieku</w:t>
            </w:r>
          </w:p>
          <w:p w14:paraId="1459B153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color w:val="FF0000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map tematycznych wpływ czynników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przyrodniczych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pozaprzyrodniczych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rozmieszczenie ludności w Polsce </w:t>
            </w:r>
          </w:p>
          <w:p w14:paraId="4FF48C80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przedstawia pozytywne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negatywne skutki migracji zagranicznych Polaków</w:t>
            </w:r>
          </w:p>
          <w:p w14:paraId="73BEF20C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analizuje przyrost rzeczywisty ludności Polski w przedziale czasowym</w:t>
            </w:r>
          </w:p>
          <w:p w14:paraId="7F58B79B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wykresu współczynnik aktywności zawodowej Polski z wartościami dla wybranych krajów </w:t>
            </w:r>
          </w:p>
          <w:p w14:paraId="0988C241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przyczyny zmian struktury zatrudnienia ludności Polski</w:t>
            </w:r>
          </w:p>
          <w:p w14:paraId="5E90DE5A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przestrzenne stopy bezrobocia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76AEF902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wskaźnik urbanizacji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 i podaje przyczyny jego zróżnicowania</w:t>
            </w:r>
          </w:p>
          <w:p w14:paraId="3193CB85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czynniki wpływające na współczesne przemiany polskich miast</w:t>
            </w:r>
          </w:p>
          <w:p w14:paraId="0DF388A8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zmian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osadnictwie wiejskim w Polsce</w:t>
            </w:r>
          </w:p>
        </w:tc>
        <w:tc>
          <w:tcPr>
            <w:tcW w:w="2835" w:type="dxa"/>
          </w:tcPr>
          <w:p w14:paraId="52CE589E" w14:textId="77777777" w:rsidR="00A172B2" w:rsidRPr="0087310F" w:rsidRDefault="00A172B2" w:rsidP="00C62987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12A7918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zmian liczby ludności w swoim województwie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XXI w.</w:t>
            </w:r>
          </w:p>
          <w:p w14:paraId="6574636F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prognozuje skutki współczesnych przemian demograficznych w Polsce dla rozwoju społeczno-gospodarczego kraju</w:t>
            </w:r>
          </w:p>
          <w:p w14:paraId="3D1791BC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zmiany kształtu piramidy wieku i płci ludności Polski</w:t>
            </w:r>
          </w:p>
          <w:p w14:paraId="4C3EAF2A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skutki nierównomiernego rozmieszczenia ludności w Polsce</w:t>
            </w:r>
          </w:p>
          <w:p w14:paraId="1BD2BE3E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przykłady wpływu ruchów migracyjnych na rozmieszczenie ludności w Polsce</w:t>
            </w:r>
          </w:p>
          <w:p w14:paraId="7ED91E25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struktury zatrudnienia od poziomu rozwoju gospodarczego poszczególnych regionów w naszym kraju </w:t>
            </w:r>
          </w:p>
          <w:p w14:paraId="6A667889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sytuację na rynku pracy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we własnej miejscowości (gminie, powiecie)</w:t>
            </w:r>
          </w:p>
          <w:p w14:paraId="782B0CC9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2"/>
              </w:tabs>
              <w:ind w:left="190" w:hanging="19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określa wpływ przemian społeczno-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-gospodarczych na procesy urbanizacyjne i osadnictwo wiejskie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</w:tc>
      </w:tr>
      <w:tr w:rsidR="00A172B2" w:rsidRPr="0087310F" w14:paraId="19EFEF4D" w14:textId="77777777" w:rsidTr="00BE1B10">
        <w:trPr>
          <w:trHeight w:val="397"/>
        </w:trPr>
        <w:tc>
          <w:tcPr>
            <w:tcW w:w="15521" w:type="dxa"/>
            <w:gridSpan w:val="5"/>
            <w:vAlign w:val="center"/>
          </w:tcPr>
          <w:p w14:paraId="77A89884" w14:textId="77777777" w:rsidR="00A172B2" w:rsidRPr="0087310F" w:rsidRDefault="00A172B2" w:rsidP="00A172B2">
            <w:pPr>
              <w:pStyle w:val="Akapitzlist"/>
              <w:numPr>
                <w:ilvl w:val="0"/>
                <w:numId w:val="19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Gospodarka Polski</w:t>
            </w:r>
          </w:p>
        </w:tc>
      </w:tr>
      <w:tr w:rsidR="00A172B2" w:rsidRPr="0087310F" w14:paraId="76A7DA0F" w14:textId="77777777" w:rsidTr="00BE1B10">
        <w:tc>
          <w:tcPr>
            <w:tcW w:w="3472" w:type="dxa"/>
          </w:tcPr>
          <w:p w14:paraId="24BC0D74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D5CE29F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mapy obszary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o najkorzystniejszych warunkach dla rozwoju rolnictwa w Polsce </w:t>
            </w:r>
          </w:p>
          <w:p w14:paraId="4F6ED28A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rolnictwo ekologiczne</w:t>
            </w:r>
          </w:p>
          <w:p w14:paraId="698FDDBC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mocne i słabe strony rolnictwa ekologicznego</w:t>
            </w:r>
          </w:p>
          <w:p w14:paraId="4F3A5AD3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liczbę gospodarstw ekologicznych w poszczególnych województwach</w:t>
            </w:r>
          </w:p>
          <w:p w14:paraId="0CBB2F37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system wolnorynkowy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prywatyzacja</w:t>
            </w:r>
          </w:p>
          <w:p w14:paraId="040F0D4D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innowacyjna gospodarka</w:t>
            </w:r>
          </w:p>
          <w:p w14:paraId="507DFEEA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najważniejsze rodzaje transportu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 Polsce</w:t>
            </w:r>
          </w:p>
          <w:p w14:paraId="0CA93CD7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wyjaśnia znaczenie terminów: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węzeł transportowy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terminal transportowy</w:t>
            </w:r>
          </w:p>
          <w:p w14:paraId="538FB1D0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węzły i terminale transportowe w Polsce</w:t>
            </w:r>
          </w:p>
          <w:p w14:paraId="4AA54AC2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najważniejsze porty handlowe, pasażerskie i rybackie w Polsce</w:t>
            </w:r>
          </w:p>
          <w:p w14:paraId="4231D848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towary przeładowywane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polskich portach handlowych</w:t>
            </w:r>
          </w:p>
          <w:p w14:paraId="0D4319E7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walory przyrodnicze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kulturowe Polski</w:t>
            </w:r>
          </w:p>
          <w:p w14:paraId="62455AEE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infrastruktura turystyczna</w:t>
            </w:r>
          </w:p>
        </w:tc>
        <w:tc>
          <w:tcPr>
            <w:tcW w:w="3402" w:type="dxa"/>
          </w:tcPr>
          <w:p w14:paraId="19BE3627" w14:textId="77777777" w:rsidR="00A172B2" w:rsidRPr="0087310F" w:rsidRDefault="00A172B2" w:rsidP="00C62987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13039E8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regionalne zróżnicowanie przyrodniczych warunków rozwoju rolnictwa w Polsce</w:t>
            </w:r>
          </w:p>
          <w:p w14:paraId="222A348D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wykresu strukturę wielkościową gospodarstw rolnych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Polsce </w:t>
            </w:r>
          </w:p>
          <w:p w14:paraId="482ED2B3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cechy systemu rolnictwa ekologicznego w Polsce</w:t>
            </w:r>
          </w:p>
          <w:p w14:paraId="4755EFD3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porównuje na podstawie wykresu liczbę gospodarstw ekologicznych oraz powierzchnię ekologicznych użytków rolnych w Polsce </w:t>
            </w:r>
          </w:p>
          <w:p w14:paraId="46DE407A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cechy polskiego przemysłu przed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1989 r.</w:t>
            </w:r>
          </w:p>
          <w:p w14:paraId="575C6575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przestrzenne gęstości dróg według województw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0EAD0AE1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Polski główne drogi wodne – rzeki, kanały</w:t>
            </w:r>
          </w:p>
          <w:p w14:paraId="1F871742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warunki rozwoju transportu wodnego</w:t>
            </w:r>
          </w:p>
          <w:p w14:paraId="1C93F753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przedstawia cechy polskiej gospodarki morskiej</w:t>
            </w:r>
          </w:p>
          <w:p w14:paraId="7383F567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wymienia polskie obiekty znajdujące się na </w:t>
            </w:r>
            <w:r w:rsidRPr="0087310F">
              <w:rPr>
                <w:rFonts w:asciiTheme="minorHAnsi" w:hAnsiTheme="minorHAnsi" w:cstheme="minorHAnsi"/>
                <w:i/>
                <w:sz w:val="18"/>
                <w:szCs w:val="18"/>
              </w:rPr>
              <w:t>Liście światowego dziedzictwa UNESCO</w:t>
            </w:r>
          </w:p>
          <w:p w14:paraId="286A70D9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210" w:hanging="18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główne rodzaje zabytków kultury materialnej i niematerialnej</w:t>
            </w:r>
          </w:p>
        </w:tc>
        <w:tc>
          <w:tcPr>
            <w:tcW w:w="2977" w:type="dxa"/>
          </w:tcPr>
          <w:p w14:paraId="1677F533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13065A21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pozaprzyrodnicze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czynniki rozwoju rolnictwa w Polsce</w:t>
            </w:r>
          </w:p>
          <w:p w14:paraId="75BC6B18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udział i miejsce Polski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produkcji wybranych artykułów rolnych w Unii Europejskiej</w:t>
            </w:r>
          </w:p>
          <w:p w14:paraId="58656005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przyczyny rozwoju rolnictwa ekologicznego</w:t>
            </w:r>
          </w:p>
          <w:p w14:paraId="442173A9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przemian strukturalnych w przemyśle Polski po 1989 r.</w:t>
            </w:r>
          </w:p>
          <w:p w14:paraId="525EFE0C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zmiany zatrudnienia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przemyśle według sektorów własności w Polsce</w:t>
            </w:r>
          </w:p>
          <w:p w14:paraId="21450287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podaje przyczyny zmian w polskim transporcie</w:t>
            </w:r>
          </w:p>
          <w:p w14:paraId="6F7ECBA8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zróżnicowanie sieci kolejowej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6E57EB55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transport lotniczy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w Polsce</w:t>
            </w:r>
          </w:p>
          <w:p w14:paraId="3DEC0D19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porównuje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ruch pasażerski w polskich portach lotniczych </w:t>
            </w:r>
          </w:p>
          <w:p w14:paraId="23BF3D3E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współczesne znaczenie morskich portów pasażerskich w Polsce </w:t>
            </w:r>
          </w:p>
          <w:p w14:paraId="7A9D4019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strukturę przeładunków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głównych portach handlowych Polski</w:t>
            </w:r>
          </w:p>
          <w:p w14:paraId="7DB0F158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czynniki warunkujące rozwój turystyki w Polsce</w:t>
            </w:r>
          </w:p>
          <w:p w14:paraId="0827BD53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8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prezentuje na podstawie mapy zagospodarowanie turystyczne w różnych regionach Polski </w:t>
            </w:r>
          </w:p>
        </w:tc>
        <w:tc>
          <w:tcPr>
            <w:tcW w:w="2835" w:type="dxa"/>
          </w:tcPr>
          <w:p w14:paraId="7796D278" w14:textId="77777777" w:rsidR="00A172B2" w:rsidRPr="0087310F" w:rsidRDefault="00A172B2" w:rsidP="00C62987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70154412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przyrodnicze warunki rozwoju rolnictwa we własnym regionie</w:t>
            </w:r>
          </w:p>
          <w:p w14:paraId="7AE157C1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wybrane regiony rolnicze w Polsce</w:t>
            </w:r>
          </w:p>
          <w:p w14:paraId="31F072A3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wskazuje cele certyfikacji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żywności produkowanej w ramach systemu rolnictwa ekologicznego w Polsce</w:t>
            </w:r>
          </w:p>
          <w:p w14:paraId="706AA3DD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charakteryzuje skutki przemian strukturalnych w przemyśle Polski po 1989 r.</w:t>
            </w:r>
          </w:p>
          <w:p w14:paraId="461D4E85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informacji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z różnych źródeł wartość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nakładów na działalność badawczo-rozwojową oraz ich dynamikę w Polsce </w:t>
            </w:r>
          </w:p>
          <w:p w14:paraId="6D5A1A42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przyczyny nierównomiernego rozwoju sieci kolejowej w Polsce</w:t>
            </w:r>
          </w:p>
          <w:p w14:paraId="34AE3CEE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omawia rolę transportu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krajowej gospodarce</w:t>
            </w:r>
          </w:p>
          <w:p w14:paraId="1B64401E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określa rolę transportu przesyłowego dla gospodarki Polski</w:t>
            </w:r>
          </w:p>
          <w:p w14:paraId="6FFC8794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charakteryzuje przemysł stoczniowy w Polsce</w:t>
            </w:r>
          </w:p>
          <w:p w14:paraId="45EA19F3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przedstawia stan rybactwa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i przetwórstwa rybnego w Polsce</w:t>
            </w:r>
          </w:p>
          <w:p w14:paraId="40F24962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omawia znaczenie infrastruktury turystycznej i dostępności komunikacyjnej dla rozwoju turystyki</w:t>
            </w:r>
          </w:p>
          <w:p w14:paraId="29F600BB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omawia rolę turystyki w krajowej gospodarce</w:t>
            </w:r>
          </w:p>
          <w:p w14:paraId="5D86CE63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ocenia walory przyrodnicze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kulturowe dla rozwoju turystyki wybranego regionu w Polsce</w:t>
            </w:r>
          </w:p>
        </w:tc>
        <w:tc>
          <w:tcPr>
            <w:tcW w:w="2835" w:type="dxa"/>
          </w:tcPr>
          <w:p w14:paraId="17A89E9C" w14:textId="77777777" w:rsidR="00A172B2" w:rsidRPr="0087310F" w:rsidRDefault="00A172B2" w:rsidP="00C62987">
            <w:pPr>
              <w:pStyle w:val="Akapitzlist"/>
              <w:ind w:left="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AD976B4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analizuje wpływ czynników przyrodniczych i </w:t>
            </w:r>
            <w:proofErr w:type="spellStart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pozaprzyrodniczych</w:t>
            </w:r>
            <w:proofErr w:type="spellEnd"/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 na możliwości przemian w rolnictwie Polski</w:t>
            </w:r>
          </w:p>
          <w:p w14:paraId="43AB9B6D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pozytywne i negatywne skutki rozwoju rolnictwa ekologicznego w Polsce</w:t>
            </w:r>
          </w:p>
          <w:p w14:paraId="29767BBE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ocenia wpływ przystąpienia Polski do Unii Europejskiej na rozwój przemysłu w naszym kraju</w:t>
            </w:r>
          </w:p>
          <w:p w14:paraId="4175E504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sieci transportu</w:t>
            </w:r>
            <w:ins w:id="0" w:author="Dariusz Ortman" w:date="2026-07-09T13:06:00Z" w16du:dateUtc="2026-07-09T11:06:00Z">
              <w:r>
                <w:rPr>
                  <w:rFonts w:asciiTheme="minorHAnsi" w:hAnsiTheme="minorHAnsi" w:cstheme="minorHAnsi"/>
                  <w:sz w:val="18"/>
                  <w:szCs w:val="18"/>
                </w:rPr>
                <w:t xml:space="preserve"> </w:t>
              </w:r>
            </w:ins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 gospodarce kraju</w:t>
            </w:r>
          </w:p>
          <w:p w14:paraId="62DF9EBF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specjalizacje polskich portów morskich</w:t>
            </w:r>
          </w:p>
          <w:p w14:paraId="37D9EC7D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znaczenie lotnictwa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komunikacji krajowej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>i międzynarodowej</w:t>
            </w:r>
          </w:p>
          <w:p w14:paraId="3E524EDA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60"/>
              </w:tabs>
              <w:ind w:left="174" w:hanging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wykorzystuje mapę do opisania atrakcji turystycznych na wybranej trasie </w:t>
            </w:r>
          </w:p>
        </w:tc>
      </w:tr>
      <w:tr w:rsidR="00A172B2" w:rsidRPr="0087310F" w14:paraId="6B78CB6F" w14:textId="77777777" w:rsidTr="00BE1B10">
        <w:trPr>
          <w:trHeight w:val="397"/>
        </w:trPr>
        <w:tc>
          <w:tcPr>
            <w:tcW w:w="15521" w:type="dxa"/>
            <w:gridSpan w:val="5"/>
            <w:vAlign w:val="center"/>
          </w:tcPr>
          <w:p w14:paraId="20655BA0" w14:textId="77777777" w:rsidR="00A172B2" w:rsidRPr="0087310F" w:rsidRDefault="00A172B2" w:rsidP="00A172B2">
            <w:pPr>
              <w:pStyle w:val="Akapitzlist"/>
              <w:numPr>
                <w:ilvl w:val="0"/>
                <w:numId w:val="19"/>
              </w:numPr>
              <w:ind w:left="514" w:hanging="282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Stan środowiska i jego ochrona w Polsce</w:t>
            </w:r>
          </w:p>
        </w:tc>
      </w:tr>
      <w:tr w:rsidR="00A172B2" w:rsidRPr="009654D9" w14:paraId="25BBD16A" w14:textId="77777777" w:rsidTr="00BE1B10">
        <w:tc>
          <w:tcPr>
            <w:tcW w:w="3472" w:type="dxa"/>
          </w:tcPr>
          <w:p w14:paraId="14215803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E3A3A23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źródła zanieczyszczeń powietrza w Polsce</w:t>
            </w:r>
          </w:p>
          <w:p w14:paraId="7AD542C1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powstawania smogu</w:t>
            </w:r>
          </w:p>
          <w:p w14:paraId="626ED17C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miasta w Unii Europejskiej najbardziej zanieczyszczone pyłami</w:t>
            </w:r>
          </w:p>
          <w:p w14:paraId="50676720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rodzaje odpadów stanowiące zagrożenie dla środowiska</w:t>
            </w:r>
          </w:p>
          <w:p w14:paraId="29EC11BD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główne motywy ochrony przyrody w Polsce</w:t>
            </w:r>
          </w:p>
          <w:p w14:paraId="607154B4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wymienia formy ochrony przyrody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Polsce</w:t>
            </w:r>
          </w:p>
          <w:p w14:paraId="76CB5D72" w14:textId="77777777" w:rsidR="00A172B2" w:rsidRPr="0087310F" w:rsidRDefault="00A172B2" w:rsidP="00C62987">
            <w:pPr>
              <w:numPr>
                <w:ilvl w:val="0"/>
                <w:numId w:val="2"/>
              </w:numPr>
              <w:tabs>
                <w:tab w:val="clear" w:pos="360"/>
                <w:tab w:val="num" w:pos="156"/>
              </w:tabs>
              <w:ind w:left="156" w:hanging="156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podaje na podstawie danych statystycznych liczbę obiektów będących poszczególnymi formami ochrony przyrody </w:t>
            </w:r>
          </w:p>
        </w:tc>
        <w:tc>
          <w:tcPr>
            <w:tcW w:w="3402" w:type="dxa"/>
          </w:tcPr>
          <w:p w14:paraId="72CCD95E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37BBEE33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wielkość emisji ważniejszych zanieczyszczeń powietrza w Polsce</w:t>
            </w:r>
          </w:p>
          <w:p w14:paraId="3FADE887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podaje przyczyny zanieczyszczenia wód powierzchniowych i podziemnych</w:t>
            </w:r>
          </w:p>
          <w:p w14:paraId="0DBE6042" w14:textId="77777777" w:rsidR="00A172B2" w:rsidRPr="0087310F" w:rsidRDefault="00A172B2" w:rsidP="00C62987">
            <w:pPr>
              <w:pStyle w:val="Akapitzlist"/>
              <w:numPr>
                <w:ilvl w:val="0"/>
                <w:numId w:val="1"/>
              </w:numPr>
              <w:ind w:left="154" w:hanging="154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wskazuje na mapie przykłady parków narodowych, krajobrazowych i obszarów chronionego krajobrazu w Polsce</w:t>
            </w:r>
          </w:p>
        </w:tc>
        <w:tc>
          <w:tcPr>
            <w:tcW w:w="2977" w:type="dxa"/>
          </w:tcPr>
          <w:p w14:paraId="5B7F75F4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3DCF166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charakteryzuje na wybranych przykładach zanieczyszczenie powietrza atmosferycznego w Polsce </w:t>
            </w:r>
          </w:p>
          <w:p w14:paraId="0E25B524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przedstawia konsekwencje emisji zanieczyszczeń powietrza</w:t>
            </w:r>
          </w:p>
          <w:p w14:paraId="57A2ECCF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przyczyny degradacji gleb</w:t>
            </w:r>
          </w:p>
          <w:p w14:paraId="2063AD06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opisuje walory wybranych parków narodowych</w:t>
            </w:r>
          </w:p>
          <w:p w14:paraId="2AF18145" w14:textId="77777777" w:rsidR="00A172B2" w:rsidRPr="0087310F" w:rsidRDefault="00A172B2" w:rsidP="00A172B2">
            <w:pPr>
              <w:pStyle w:val="Akapitzlist"/>
              <w:numPr>
                <w:ilvl w:val="0"/>
                <w:numId w:val="6"/>
              </w:numPr>
              <w:ind w:left="153" w:hanging="153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proekologiczne działania na rzecz ochrony środowiska przyrodniczego</w:t>
            </w:r>
          </w:p>
        </w:tc>
        <w:tc>
          <w:tcPr>
            <w:tcW w:w="2835" w:type="dxa"/>
          </w:tcPr>
          <w:p w14:paraId="0DF8EF7D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2084376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wymienia sposoby ograniczenia zanieczyszczenia atmosfery</w:t>
            </w:r>
          </w:p>
          <w:p w14:paraId="3210D06C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 xml:space="preserve">analizuje produkcję odpadów przemysłowych i komunalnych </w:t>
            </w:r>
            <w:r w:rsidRPr="0087310F">
              <w:rPr>
                <w:rFonts w:asciiTheme="minorHAnsi" w:hAnsiTheme="minorHAnsi" w:cstheme="minorHAnsi"/>
                <w:sz w:val="18"/>
                <w:szCs w:val="16"/>
              </w:rPr>
              <w:br/>
              <w:t>w Polsce według województw</w:t>
            </w:r>
          </w:p>
          <w:p w14:paraId="4A188ECF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20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wyjaśnia różnice w sposobie ochrony przyrody w parkach narodowych i rezerwatach przyrody</w:t>
            </w:r>
          </w:p>
          <w:p w14:paraId="2B2B714B" w14:textId="77777777" w:rsidR="00A172B2" w:rsidRPr="0087310F" w:rsidRDefault="00A172B2" w:rsidP="00C62987">
            <w:pPr>
              <w:numPr>
                <w:ilvl w:val="0"/>
                <w:numId w:val="3"/>
              </w:numPr>
              <w:ind w:hanging="170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6"/>
              </w:rPr>
              <w:t>wymienia przykłady współpracy międzynarodowej na rzecz ochrony przyrody</w:t>
            </w:r>
          </w:p>
        </w:tc>
        <w:tc>
          <w:tcPr>
            <w:tcW w:w="2835" w:type="dxa"/>
          </w:tcPr>
          <w:p w14:paraId="3CA618C5" w14:textId="77777777" w:rsidR="00A172B2" w:rsidRPr="0087310F" w:rsidRDefault="00A172B2" w:rsidP="00C629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4B112531" w14:textId="77777777" w:rsidR="00A172B2" w:rsidRPr="0087310F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 xml:space="preserve">wykorzystuje aplikację GIS do analizy stanu zanieczyszczenia powietrza </w:t>
            </w:r>
            <w:r w:rsidRPr="0087310F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swoim regionie </w:t>
            </w:r>
          </w:p>
          <w:p w14:paraId="6BCCAAA8" w14:textId="77777777" w:rsidR="00A172B2" w:rsidRPr="00366C92" w:rsidRDefault="00A172B2" w:rsidP="00C62987">
            <w:pPr>
              <w:pStyle w:val="Akapitzlist"/>
              <w:numPr>
                <w:ilvl w:val="0"/>
                <w:numId w:val="4"/>
              </w:numPr>
              <w:tabs>
                <w:tab w:val="num" w:pos="148"/>
              </w:tabs>
              <w:ind w:left="162" w:hanging="162"/>
              <w:rPr>
                <w:rFonts w:asciiTheme="minorHAnsi" w:hAnsiTheme="minorHAnsi" w:cstheme="minorHAnsi"/>
                <w:sz w:val="18"/>
                <w:szCs w:val="18"/>
              </w:rPr>
            </w:pPr>
            <w:r w:rsidRPr="0087310F">
              <w:rPr>
                <w:rFonts w:asciiTheme="minorHAnsi" w:hAnsiTheme="minorHAnsi" w:cstheme="minorHAnsi"/>
                <w:sz w:val="18"/>
                <w:szCs w:val="18"/>
              </w:rPr>
              <w:t>uzasadnia konieczność podejmowania globalnych działań na rzecz ochrony atmosfery</w:t>
            </w:r>
          </w:p>
        </w:tc>
      </w:tr>
    </w:tbl>
    <w:p w14:paraId="315D9604" w14:textId="77777777" w:rsidR="00A172B2" w:rsidRPr="009654D9" w:rsidRDefault="00A172B2" w:rsidP="00A172B2">
      <w:pPr>
        <w:rPr>
          <w:rFonts w:asciiTheme="minorHAnsi" w:hAnsiTheme="minorHAnsi" w:cstheme="minorHAnsi"/>
          <w:sz w:val="18"/>
          <w:szCs w:val="18"/>
        </w:rPr>
      </w:pPr>
    </w:p>
    <w:p w14:paraId="7E5495C7" w14:textId="77777777" w:rsidR="005963F6" w:rsidRDefault="005963F6" w:rsidP="00E71663">
      <w:pPr>
        <w:rPr>
          <w:rFonts w:asciiTheme="minorHAnsi" w:hAnsiTheme="minorHAnsi" w:cstheme="minorHAnsi"/>
          <w:sz w:val="18"/>
          <w:szCs w:val="18"/>
        </w:rPr>
      </w:pPr>
    </w:p>
    <w:p w14:paraId="0E02E616" w14:textId="77777777" w:rsidR="005963F6" w:rsidRDefault="005963F6" w:rsidP="00E71663">
      <w:pPr>
        <w:rPr>
          <w:rFonts w:asciiTheme="minorHAnsi" w:hAnsiTheme="minorHAnsi" w:cstheme="minorHAnsi"/>
          <w:sz w:val="18"/>
          <w:szCs w:val="18"/>
        </w:rPr>
      </w:pPr>
    </w:p>
    <w:p w14:paraId="25B9ADD1" w14:textId="77777777" w:rsidR="00227D38" w:rsidRDefault="00227D38" w:rsidP="00227D38">
      <w:pPr>
        <w:snapToGrid w:val="0"/>
        <w:jc w:val="center"/>
        <w:rPr>
          <w:b/>
          <w:sz w:val="22"/>
          <w:szCs w:val="22"/>
        </w:rPr>
      </w:pPr>
    </w:p>
    <w:p w14:paraId="3DA61242" w14:textId="77777777" w:rsidR="00B2451B" w:rsidRPr="005A6034" w:rsidRDefault="00B2451B" w:rsidP="00B2451B">
      <w:pPr>
        <w:shd w:val="clear" w:color="auto" w:fill="FFFFFF"/>
        <w:jc w:val="both"/>
        <w:rPr>
          <w:b/>
          <w:bCs/>
          <w:color w:val="222222"/>
        </w:rPr>
      </w:pPr>
      <w:r w:rsidRPr="005A6034">
        <w:rPr>
          <w:b/>
          <w:bCs/>
          <w:color w:val="222222"/>
        </w:rPr>
        <w:t>2. Sposoby</w:t>
      </w:r>
      <w:r>
        <w:rPr>
          <w:b/>
          <w:bCs/>
          <w:color w:val="222222"/>
        </w:rPr>
        <w:t xml:space="preserve"> i formy</w:t>
      </w:r>
      <w:r w:rsidRPr="005A6034">
        <w:rPr>
          <w:b/>
          <w:bCs/>
          <w:color w:val="222222"/>
        </w:rPr>
        <w:t xml:space="preserve"> sprawdzania osiągnięć ucznia.</w:t>
      </w:r>
    </w:p>
    <w:p w14:paraId="0F6F742A" w14:textId="77777777" w:rsidR="005963F6" w:rsidRPr="00FB4645" w:rsidRDefault="005963F6" w:rsidP="00227D38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6D1B250B" w14:textId="48ABDB8F" w:rsidR="00227D38" w:rsidRPr="003C5562" w:rsidRDefault="00227D38" w:rsidP="00227D38">
      <w:pPr>
        <w:snapToGrid w:val="0"/>
        <w:ind w:left="86" w:hanging="86"/>
        <w:jc w:val="both"/>
      </w:pPr>
      <w:r>
        <w:rPr>
          <w:sz w:val="22"/>
          <w:szCs w:val="22"/>
        </w:rPr>
        <w:t xml:space="preserve">  1</w:t>
      </w:r>
      <w:r w:rsidRPr="003C5562">
        <w:rPr>
          <w:sz w:val="22"/>
          <w:szCs w:val="22"/>
        </w:rPr>
        <w:t xml:space="preserve">. W trakcie zajęć będą oceniane Twoje wiadomości. Możesz uzyskać oceny z: </w:t>
      </w:r>
      <w:r>
        <w:rPr>
          <w:sz w:val="22"/>
          <w:szCs w:val="22"/>
        </w:rPr>
        <w:t>pracy na lekcji</w:t>
      </w:r>
      <w:r w:rsidRPr="003C5562">
        <w:rPr>
          <w:sz w:val="22"/>
          <w:szCs w:val="22"/>
        </w:rPr>
        <w:t xml:space="preserve">, odpowiedzi, ćwiczeń, </w:t>
      </w:r>
      <w:r>
        <w:rPr>
          <w:sz w:val="22"/>
          <w:szCs w:val="22"/>
        </w:rPr>
        <w:t>projektów</w:t>
      </w:r>
      <w:r w:rsidRPr="003C5562">
        <w:rPr>
          <w:sz w:val="22"/>
          <w:szCs w:val="22"/>
        </w:rPr>
        <w:t>, kartkówek, sprawdzianów, referatów i  prezentacji multimedialnych, znajomości mapy, umiejętności wyszukiwania  informacji w źródłach, czytania czasopism geograficznych</w:t>
      </w:r>
      <w:r>
        <w:rPr>
          <w:sz w:val="22"/>
          <w:szCs w:val="22"/>
        </w:rPr>
        <w:t>, testów maturalnych</w:t>
      </w:r>
      <w:r w:rsidRPr="003C5562">
        <w:rPr>
          <w:sz w:val="22"/>
          <w:szCs w:val="22"/>
        </w:rPr>
        <w:t xml:space="preserve"> oraz dla chętnych z  wiedzy ponadprogramowej.</w:t>
      </w:r>
    </w:p>
    <w:p w14:paraId="456919BF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 xml:space="preserve">2. Wszystkie oceny znajdują się w dzienniku elektronicznym. Umożliwia to bieżącą obserwację postępów ucznia w nauce. </w:t>
      </w:r>
    </w:p>
    <w:p w14:paraId="6C0D8CE0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 xml:space="preserve">3. Uczeń może uzyskać następujące oceny: celującą cel {6}, bardzo dobrą </w:t>
      </w:r>
      <w:proofErr w:type="spellStart"/>
      <w:r w:rsidRPr="003C5562">
        <w:rPr>
          <w:sz w:val="22"/>
          <w:szCs w:val="22"/>
        </w:rPr>
        <w:t>bdb</w:t>
      </w:r>
      <w:proofErr w:type="spellEnd"/>
      <w:r w:rsidRPr="003C5562">
        <w:rPr>
          <w:sz w:val="22"/>
          <w:szCs w:val="22"/>
        </w:rPr>
        <w:t xml:space="preserve"> {5}, dobrą </w:t>
      </w:r>
      <w:proofErr w:type="spellStart"/>
      <w:r w:rsidRPr="003C5562">
        <w:rPr>
          <w:sz w:val="22"/>
          <w:szCs w:val="22"/>
        </w:rPr>
        <w:t>db</w:t>
      </w:r>
      <w:proofErr w:type="spellEnd"/>
      <w:r w:rsidRPr="003C5562">
        <w:rPr>
          <w:sz w:val="22"/>
          <w:szCs w:val="22"/>
        </w:rPr>
        <w:t xml:space="preserve"> {4}, dostateczną </w:t>
      </w:r>
      <w:proofErr w:type="spellStart"/>
      <w:r w:rsidRPr="003C5562">
        <w:rPr>
          <w:sz w:val="22"/>
          <w:szCs w:val="22"/>
        </w:rPr>
        <w:t>dst</w:t>
      </w:r>
      <w:proofErr w:type="spellEnd"/>
      <w:r w:rsidRPr="003C5562">
        <w:rPr>
          <w:sz w:val="22"/>
          <w:szCs w:val="22"/>
        </w:rPr>
        <w:t xml:space="preserve"> {3}, dopuszczającą </w:t>
      </w:r>
      <w:proofErr w:type="spellStart"/>
      <w:r w:rsidRPr="003C5562">
        <w:rPr>
          <w:sz w:val="22"/>
          <w:szCs w:val="22"/>
        </w:rPr>
        <w:t>dop</w:t>
      </w:r>
      <w:proofErr w:type="spellEnd"/>
      <w:r w:rsidRPr="003C5562">
        <w:rPr>
          <w:sz w:val="22"/>
          <w:szCs w:val="22"/>
        </w:rPr>
        <w:t xml:space="preserve"> {2}, niedostateczną </w:t>
      </w:r>
      <w:proofErr w:type="spellStart"/>
      <w:r w:rsidRPr="003C5562">
        <w:rPr>
          <w:sz w:val="22"/>
          <w:szCs w:val="22"/>
        </w:rPr>
        <w:t>ndst</w:t>
      </w:r>
      <w:proofErr w:type="spellEnd"/>
      <w:r w:rsidRPr="003C5562">
        <w:rPr>
          <w:sz w:val="22"/>
          <w:szCs w:val="22"/>
        </w:rPr>
        <w:t xml:space="preserve"> {1}.  </w:t>
      </w:r>
      <w:r w:rsidRPr="003C5562">
        <w:rPr>
          <w:b/>
          <w:sz w:val="22"/>
          <w:szCs w:val="22"/>
        </w:rPr>
        <w:t>Ocena na świadectwie</w:t>
      </w:r>
      <w:r w:rsidRPr="003C5562">
        <w:rPr>
          <w:sz w:val="22"/>
          <w:szCs w:val="22"/>
        </w:rPr>
        <w:t xml:space="preserve"> jest wystawiana na podstawie </w:t>
      </w:r>
      <w:r w:rsidRPr="003C5562">
        <w:rPr>
          <w:sz w:val="22"/>
          <w:szCs w:val="22"/>
          <w:u w:val="single"/>
        </w:rPr>
        <w:t>wszystkich</w:t>
      </w:r>
      <w:r w:rsidRPr="003C5562">
        <w:rPr>
          <w:sz w:val="22"/>
          <w:szCs w:val="22"/>
        </w:rPr>
        <w:t xml:space="preserve"> ocen uzyskanych przez ucznia w danym roku szkolnym. </w:t>
      </w:r>
    </w:p>
    <w:p w14:paraId="5EE25B12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 xml:space="preserve">4. </w:t>
      </w:r>
      <w:r w:rsidRPr="003C5562">
        <w:rPr>
          <w:b/>
          <w:sz w:val="22"/>
          <w:szCs w:val="22"/>
        </w:rPr>
        <w:t>Oceny można poprawić</w:t>
      </w:r>
      <w:r w:rsidRPr="003C5562">
        <w:rPr>
          <w:sz w:val="22"/>
          <w:szCs w:val="22"/>
        </w:rPr>
        <w:t xml:space="preserve"> do 2 tygodni od ich otrzymania. Po tym terminie nie można poprawiać ocen. W przypadku choroby czas poprawy wydłuża się o okres jej trwania. W przypadku poprawy wpisywana jest każda ocena na jaką uczeń odpowiedział. W przypadku poprawy oceny do oceny rocznej i śródrocznej brane są pod uwagę obie noty. </w:t>
      </w:r>
    </w:p>
    <w:p w14:paraId="2CCC9862" w14:textId="77777777" w:rsidR="00227D38" w:rsidRPr="003C5562" w:rsidRDefault="00227D38" w:rsidP="00227D38">
      <w:pPr>
        <w:pStyle w:val="Tekstpodstawowy"/>
        <w:ind w:left="130"/>
        <w:jc w:val="both"/>
        <w:rPr>
          <w:sz w:val="22"/>
        </w:rPr>
      </w:pPr>
      <w:r w:rsidRPr="003C5562">
        <w:rPr>
          <w:sz w:val="22"/>
          <w:szCs w:val="22"/>
        </w:rPr>
        <w:t>5. Sprawdziany zapowiadane są na minimum 1 tydzień wcześniej natomiast kartkówki są niezapowiedziane. Sprawdzone i ocenione pisemne prace ucznia są udostępniane uczniowi do wglądu na lekcji lub w innym ustalonym przez nauczyciela czasie, natomiast rodzicom podczas konsultacji u nauczyciela przedmiotu lub na zebraniu.</w:t>
      </w:r>
    </w:p>
    <w:p w14:paraId="3FFEAF15" w14:textId="11068DFB" w:rsidR="00227D38" w:rsidRPr="003C5562" w:rsidRDefault="00227D38" w:rsidP="00227D38">
      <w:pPr>
        <w:ind w:left="130"/>
        <w:jc w:val="both"/>
      </w:pPr>
      <w:r w:rsidRPr="003C5562">
        <w:rPr>
          <w:sz w:val="22"/>
          <w:szCs w:val="22"/>
        </w:rPr>
        <w:t xml:space="preserve">6.W ciągu jednego półrocza uczeń ma prawo do zgłoszenia </w:t>
      </w:r>
      <w:r>
        <w:rPr>
          <w:b/>
          <w:sz w:val="22"/>
          <w:szCs w:val="22"/>
        </w:rPr>
        <w:t>1</w:t>
      </w:r>
      <w:r w:rsidRPr="003C5562">
        <w:rPr>
          <w:b/>
          <w:sz w:val="22"/>
          <w:szCs w:val="22"/>
        </w:rPr>
        <w:t xml:space="preserve"> nieprzygotowa</w:t>
      </w:r>
      <w:r>
        <w:rPr>
          <w:b/>
          <w:sz w:val="22"/>
          <w:szCs w:val="22"/>
        </w:rPr>
        <w:t>ni</w:t>
      </w:r>
      <w:r w:rsidR="008F0595">
        <w:rPr>
          <w:b/>
          <w:sz w:val="22"/>
          <w:szCs w:val="22"/>
        </w:rPr>
        <w:t>a</w:t>
      </w:r>
      <w:r w:rsidRPr="003C5562">
        <w:rPr>
          <w:sz w:val="22"/>
          <w:szCs w:val="22"/>
        </w:rPr>
        <w:t xml:space="preserve"> do zajęć bez podania przyczyny. </w:t>
      </w:r>
      <w:r w:rsidRPr="003C5562">
        <w:rPr>
          <w:b/>
          <w:sz w:val="22"/>
          <w:szCs w:val="22"/>
        </w:rPr>
        <w:t>Po odbytej chorobie uczeń nie zgłasza nieprzygotowania</w:t>
      </w:r>
      <w:r w:rsidRPr="003C5562">
        <w:rPr>
          <w:sz w:val="22"/>
          <w:szCs w:val="22"/>
        </w:rPr>
        <w:t xml:space="preserve">, jest zwolniony automatycznie ze sprawdzianów, kartkówek i odpowiedzi. Jednak zaistniałą sytuację </w:t>
      </w:r>
      <w:r w:rsidRPr="003C5562">
        <w:rPr>
          <w:b/>
          <w:sz w:val="22"/>
          <w:szCs w:val="22"/>
        </w:rPr>
        <w:t>musi zgłosić nauczycielowi</w:t>
      </w:r>
      <w:r w:rsidRPr="003C5562">
        <w:rPr>
          <w:sz w:val="22"/>
          <w:szCs w:val="22"/>
        </w:rPr>
        <w:t xml:space="preserve"> na karteczce przed rozpoczęciem zajęć w przeciwnym razie nauczyciel nie wie o odbytej chorobie. W przypadku nieobecności należy uzupełnić umiejętności w ciągu 2 tygodni od przyjścia ponownego do szkoły. Jeżeli był wtedy sprawdzian lub kartkówka to uczeń ma </w:t>
      </w:r>
      <w:r w:rsidRPr="003C5562">
        <w:rPr>
          <w:b/>
          <w:sz w:val="22"/>
          <w:szCs w:val="22"/>
        </w:rPr>
        <w:t>obowiązek</w:t>
      </w:r>
      <w:r w:rsidRPr="003C5562">
        <w:rPr>
          <w:sz w:val="22"/>
          <w:szCs w:val="22"/>
        </w:rPr>
        <w:t xml:space="preserve"> napisać tą pracę pisemnie w ciągu 2 tygodni od przyjścia do szkoły- po tym terminie brak uzupełnienia będzie odnotowany jako uwaga a umiejętności będą sprawdzone i ocenione podczas kolejnych lekcji. Uzupełnienie sprawdzianu lub poprawa oceny może mieć formę </w:t>
      </w:r>
      <w:r w:rsidRPr="003C5562">
        <w:rPr>
          <w:b/>
          <w:sz w:val="22"/>
          <w:szCs w:val="22"/>
        </w:rPr>
        <w:t>zarówno ustną jak i pisemną.</w:t>
      </w:r>
      <w:r w:rsidRPr="003C5562">
        <w:rPr>
          <w:sz w:val="22"/>
          <w:szCs w:val="22"/>
        </w:rPr>
        <w:t xml:space="preserve"> </w:t>
      </w:r>
    </w:p>
    <w:p w14:paraId="288F9D69" w14:textId="5D604CB9" w:rsidR="00227D38" w:rsidRPr="003C5562" w:rsidRDefault="00227D38" w:rsidP="00227D38">
      <w:pPr>
        <w:ind w:left="130"/>
        <w:jc w:val="both"/>
      </w:pPr>
      <w:r>
        <w:rPr>
          <w:sz w:val="22"/>
          <w:szCs w:val="22"/>
        </w:rPr>
        <w:t>7</w:t>
      </w:r>
      <w:r w:rsidRPr="003C5562">
        <w:rPr>
          <w:sz w:val="22"/>
          <w:szCs w:val="22"/>
        </w:rPr>
        <w:t xml:space="preserve">. Na zajęcia należy zawsze przynosić: podręcznik, </w:t>
      </w:r>
      <w:r>
        <w:rPr>
          <w:sz w:val="22"/>
          <w:szCs w:val="22"/>
        </w:rPr>
        <w:t>karty pracy</w:t>
      </w:r>
      <w:r w:rsidRPr="003C5562">
        <w:rPr>
          <w:sz w:val="22"/>
          <w:szCs w:val="22"/>
        </w:rPr>
        <w:t xml:space="preserve"> -zeszyt podstawowy, notatnik do geografii oraz atlas. Wszystkie ćwiczenia w zeszycie ćwiczeń są obowiązkowe. </w:t>
      </w:r>
    </w:p>
    <w:p w14:paraId="28968463" w14:textId="77777777" w:rsidR="00227D38" w:rsidRPr="003C5562" w:rsidRDefault="00227D38" w:rsidP="00227D38">
      <w:pPr>
        <w:ind w:left="130"/>
        <w:jc w:val="both"/>
      </w:pPr>
      <w:r>
        <w:rPr>
          <w:sz w:val="22"/>
          <w:szCs w:val="22"/>
        </w:rPr>
        <w:t>8</w:t>
      </w:r>
      <w:r w:rsidRPr="003C5562">
        <w:rPr>
          <w:sz w:val="22"/>
          <w:szCs w:val="22"/>
        </w:rPr>
        <w:t>. Uczeń został zapoznany z kryteriami oceniania z geografii oraz z zasadami BHP na zajęciach.</w:t>
      </w:r>
    </w:p>
    <w:p w14:paraId="2816EFC7" w14:textId="77777777" w:rsidR="002969CE" w:rsidRDefault="002969CE" w:rsidP="000422F8">
      <w:pPr>
        <w:rPr>
          <w:rFonts w:asciiTheme="minorHAnsi" w:hAnsiTheme="minorHAnsi" w:cstheme="minorHAnsi"/>
          <w:sz w:val="18"/>
          <w:szCs w:val="18"/>
        </w:rPr>
      </w:pPr>
    </w:p>
    <w:p w14:paraId="06CF5B88" w14:textId="77777777" w:rsidR="00B2451B" w:rsidRPr="005A6034" w:rsidRDefault="00B2451B" w:rsidP="00B2451B">
      <w:pPr>
        <w:shd w:val="clear" w:color="auto" w:fill="FFFFFF"/>
        <w:jc w:val="both"/>
        <w:rPr>
          <w:b/>
          <w:bCs/>
          <w:color w:val="222222"/>
        </w:rPr>
      </w:pPr>
      <w:r w:rsidRPr="005A6034">
        <w:rPr>
          <w:b/>
          <w:bCs/>
          <w:color w:val="222222"/>
        </w:rPr>
        <w:t xml:space="preserve">3. Warunki i tryb uzyskania wyższej niż przewidywanej rocznej oceny klasyfikacyjnej z zajęć edukacyjnych. </w:t>
      </w:r>
    </w:p>
    <w:p w14:paraId="5BF721C8" w14:textId="77777777" w:rsidR="00B2451B" w:rsidRPr="005A6034" w:rsidRDefault="00B2451B" w:rsidP="00B2451B">
      <w:pPr>
        <w:shd w:val="clear" w:color="auto" w:fill="FFFFFF"/>
        <w:jc w:val="both"/>
        <w:rPr>
          <w:b/>
          <w:bCs/>
          <w:color w:val="222222"/>
        </w:rPr>
      </w:pPr>
    </w:p>
    <w:p w14:paraId="32D7EA65" w14:textId="719FC959" w:rsidR="00B2451B" w:rsidRDefault="00B2451B" w:rsidP="00B2451B">
      <w:pPr>
        <w:shd w:val="clear" w:color="auto" w:fill="FFFFFF"/>
        <w:jc w:val="both"/>
        <w:rPr>
          <w:color w:val="222222"/>
        </w:rPr>
      </w:pPr>
      <w:r w:rsidRPr="005A6034">
        <w:rPr>
          <w:color w:val="222222"/>
        </w:rPr>
        <w:t>Zgodnie ze Statutem Szkoły</w:t>
      </w:r>
      <w:r>
        <w:rPr>
          <w:color w:val="222222"/>
        </w:rPr>
        <w:t xml:space="preserve"> </w:t>
      </w:r>
    </w:p>
    <w:p w14:paraId="2047FE62" w14:textId="77777777" w:rsidR="00B2451B" w:rsidRDefault="00B2451B" w:rsidP="00B2451B">
      <w:pPr>
        <w:shd w:val="clear" w:color="auto" w:fill="FFFFFF"/>
        <w:jc w:val="both"/>
        <w:rPr>
          <w:color w:val="222222"/>
        </w:rPr>
      </w:pPr>
    </w:p>
    <w:p w14:paraId="04F6B957" w14:textId="77777777" w:rsidR="00B2451B" w:rsidRPr="00856696" w:rsidRDefault="00B2451B" w:rsidP="00B2451B">
      <w:pPr>
        <w:shd w:val="clear" w:color="auto" w:fill="FFFFFF"/>
        <w:jc w:val="both"/>
        <w:rPr>
          <w:color w:val="222222"/>
        </w:rPr>
      </w:pPr>
      <w:r w:rsidRPr="004E2080">
        <w:rPr>
          <w:b/>
          <w:bCs/>
          <w:color w:val="222222"/>
        </w:rPr>
        <w:t>4. Inne informacje</w:t>
      </w:r>
      <w:r>
        <w:rPr>
          <w:b/>
          <w:bCs/>
          <w:color w:val="222222"/>
        </w:rPr>
        <w:t xml:space="preserve">. </w:t>
      </w:r>
      <w:r w:rsidRPr="00856696">
        <w:rPr>
          <w:color w:val="222222"/>
        </w:rPr>
        <w:t>Praca z uczniem na zajęciach edukacyjnych jest indywidualizowana odpowiednio do potrzeb rozwojowych i edukacyjnych oraz możliwości psychofizycznych ucznia. Wymagania edukacyjne dostosowane są do indywidualnych potrzeb rozwojowych i edukacyjnych oraz możliwości psychofizycznych ucznia.</w:t>
      </w:r>
    </w:p>
    <w:p w14:paraId="7EA88A21" w14:textId="77777777" w:rsidR="00B2451B" w:rsidRPr="00FB4645" w:rsidRDefault="00B2451B" w:rsidP="000422F8">
      <w:pPr>
        <w:rPr>
          <w:rFonts w:asciiTheme="minorHAnsi" w:hAnsiTheme="minorHAnsi" w:cstheme="minorHAnsi"/>
          <w:sz w:val="18"/>
          <w:szCs w:val="18"/>
        </w:rPr>
      </w:pPr>
    </w:p>
    <w:sectPr w:rsidR="00B2451B" w:rsidRPr="00FB4645" w:rsidSect="00A172B2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6215E" w14:textId="77777777" w:rsidR="00271E69" w:rsidRDefault="00271E69" w:rsidP="00F406B9">
      <w:r>
        <w:separator/>
      </w:r>
    </w:p>
  </w:endnote>
  <w:endnote w:type="continuationSeparator" w:id="0">
    <w:p w14:paraId="00B9AC77" w14:textId="77777777" w:rsidR="00271E69" w:rsidRDefault="00271E69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83063575"/>
      <w:docPartObj>
        <w:docPartGallery w:val="Page Numbers (Bottom of Page)"/>
        <w:docPartUnique/>
      </w:docPartObj>
    </w:sdtPr>
    <w:sdtContent>
      <w:p w14:paraId="21C23675" w14:textId="77777777" w:rsidR="0069121B" w:rsidRDefault="0069121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5369">
          <w:rPr>
            <w:noProof/>
          </w:rPr>
          <w:t>1</w:t>
        </w:r>
        <w:r>
          <w:fldChar w:fldCharType="end"/>
        </w:r>
      </w:p>
    </w:sdtContent>
  </w:sdt>
  <w:p w14:paraId="32AFFD7F" w14:textId="77777777" w:rsidR="0069121B" w:rsidRDefault="00691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BAF34" w14:textId="77777777" w:rsidR="00271E69" w:rsidRDefault="00271E69" w:rsidP="00F406B9">
      <w:r>
        <w:separator/>
      </w:r>
    </w:p>
  </w:footnote>
  <w:footnote w:type="continuationSeparator" w:id="0">
    <w:p w14:paraId="0AF783DE" w14:textId="77777777" w:rsidR="00271E69" w:rsidRDefault="00271E69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822"/>
    <w:multiLevelType w:val="hybridMultilevel"/>
    <w:tmpl w:val="E4B6B7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5B3C49"/>
    <w:multiLevelType w:val="hybridMultilevel"/>
    <w:tmpl w:val="0F44253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2E0B05"/>
    <w:multiLevelType w:val="hybridMultilevel"/>
    <w:tmpl w:val="45901226"/>
    <w:lvl w:ilvl="0" w:tplc="DA9C4E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4324D"/>
    <w:multiLevelType w:val="hybridMultilevel"/>
    <w:tmpl w:val="D966A42E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363"/>
        </w:tabs>
        <w:ind w:left="1363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3C22AEA"/>
    <w:multiLevelType w:val="hybridMultilevel"/>
    <w:tmpl w:val="39302E52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8AE6FA4"/>
    <w:multiLevelType w:val="hybridMultilevel"/>
    <w:tmpl w:val="5BDA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26C20"/>
    <w:multiLevelType w:val="hybridMultilevel"/>
    <w:tmpl w:val="8CCE1DF0"/>
    <w:lvl w:ilvl="0" w:tplc="041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240D49F7"/>
    <w:multiLevelType w:val="hybridMultilevel"/>
    <w:tmpl w:val="CAA00C3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9C0692"/>
    <w:multiLevelType w:val="hybridMultilevel"/>
    <w:tmpl w:val="9D88FCE8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9" w15:restartNumberingAfterBreak="0">
    <w:nsid w:val="31FB2E9D"/>
    <w:multiLevelType w:val="hybridMultilevel"/>
    <w:tmpl w:val="E2B8303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4340ED"/>
    <w:multiLevelType w:val="hybridMultilevel"/>
    <w:tmpl w:val="1CD4519C"/>
    <w:lvl w:ilvl="0" w:tplc="04150001">
      <w:start w:val="1"/>
      <w:numFmt w:val="bullet"/>
      <w:lvlText w:val=""/>
      <w:lvlJc w:val="left"/>
      <w:pPr>
        <w:ind w:left="5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1" w15:restartNumberingAfterBreak="0">
    <w:nsid w:val="351076BA"/>
    <w:multiLevelType w:val="hybridMultilevel"/>
    <w:tmpl w:val="3B94EE32"/>
    <w:lvl w:ilvl="0" w:tplc="4C3CEA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FF53B9"/>
    <w:multiLevelType w:val="hybridMultilevel"/>
    <w:tmpl w:val="566E34B0"/>
    <w:lvl w:ilvl="0" w:tplc="6C86CE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44388"/>
    <w:multiLevelType w:val="hybridMultilevel"/>
    <w:tmpl w:val="175C8F8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9BC69A3"/>
    <w:multiLevelType w:val="hybridMultilevel"/>
    <w:tmpl w:val="C0646066"/>
    <w:lvl w:ilvl="0" w:tplc="041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5" w15:restartNumberingAfterBreak="0">
    <w:nsid w:val="4F1406D8"/>
    <w:multiLevelType w:val="hybridMultilevel"/>
    <w:tmpl w:val="5A169478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6" w15:restartNumberingAfterBreak="0">
    <w:nsid w:val="525E346B"/>
    <w:multiLevelType w:val="hybridMultilevel"/>
    <w:tmpl w:val="5BD43B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C448F4"/>
    <w:multiLevelType w:val="hybridMultilevel"/>
    <w:tmpl w:val="1812B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CC5322E"/>
    <w:multiLevelType w:val="hybridMultilevel"/>
    <w:tmpl w:val="83247E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E3615"/>
    <w:multiLevelType w:val="hybridMultilevel"/>
    <w:tmpl w:val="6EAEA456"/>
    <w:lvl w:ilvl="0" w:tplc="734A77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502BBF"/>
    <w:multiLevelType w:val="hybridMultilevel"/>
    <w:tmpl w:val="E3609FB0"/>
    <w:lvl w:ilvl="0" w:tplc="0415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1" w15:restartNumberingAfterBreak="0">
    <w:nsid w:val="71231B8B"/>
    <w:multiLevelType w:val="hybridMultilevel"/>
    <w:tmpl w:val="C9F8D05A"/>
    <w:lvl w:ilvl="0" w:tplc="04150001">
      <w:start w:val="1"/>
      <w:numFmt w:val="bullet"/>
      <w:lvlText w:val=""/>
      <w:lvlJc w:val="left"/>
      <w:pPr>
        <w:ind w:left="17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610" w:hanging="180"/>
      </w:pPr>
    </w:lvl>
    <w:lvl w:ilvl="3" w:tplc="0415000F" w:tentative="1">
      <w:start w:val="1"/>
      <w:numFmt w:val="decimal"/>
      <w:lvlText w:val="%4."/>
      <w:lvlJc w:val="left"/>
      <w:pPr>
        <w:ind w:left="2330" w:hanging="360"/>
      </w:pPr>
    </w:lvl>
    <w:lvl w:ilvl="4" w:tplc="04150019" w:tentative="1">
      <w:start w:val="1"/>
      <w:numFmt w:val="lowerLetter"/>
      <w:lvlText w:val="%5."/>
      <w:lvlJc w:val="left"/>
      <w:pPr>
        <w:ind w:left="3050" w:hanging="360"/>
      </w:pPr>
    </w:lvl>
    <w:lvl w:ilvl="5" w:tplc="0415001B" w:tentative="1">
      <w:start w:val="1"/>
      <w:numFmt w:val="lowerRoman"/>
      <w:lvlText w:val="%6."/>
      <w:lvlJc w:val="right"/>
      <w:pPr>
        <w:ind w:left="3770" w:hanging="180"/>
      </w:pPr>
    </w:lvl>
    <w:lvl w:ilvl="6" w:tplc="0415000F" w:tentative="1">
      <w:start w:val="1"/>
      <w:numFmt w:val="decimal"/>
      <w:lvlText w:val="%7."/>
      <w:lvlJc w:val="left"/>
      <w:pPr>
        <w:ind w:left="4490" w:hanging="360"/>
      </w:pPr>
    </w:lvl>
    <w:lvl w:ilvl="7" w:tplc="04150019" w:tentative="1">
      <w:start w:val="1"/>
      <w:numFmt w:val="lowerLetter"/>
      <w:lvlText w:val="%8."/>
      <w:lvlJc w:val="left"/>
      <w:pPr>
        <w:ind w:left="5210" w:hanging="360"/>
      </w:pPr>
    </w:lvl>
    <w:lvl w:ilvl="8" w:tplc="0415001B" w:tentative="1">
      <w:start w:val="1"/>
      <w:numFmt w:val="lowerRoman"/>
      <w:lvlText w:val="%9."/>
      <w:lvlJc w:val="right"/>
      <w:pPr>
        <w:ind w:left="5930" w:hanging="180"/>
      </w:pPr>
    </w:lvl>
  </w:abstractNum>
  <w:abstractNum w:abstractNumId="22" w15:restartNumberingAfterBreak="0">
    <w:nsid w:val="78047819"/>
    <w:multiLevelType w:val="hybridMultilevel"/>
    <w:tmpl w:val="470606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EAA22C5"/>
    <w:multiLevelType w:val="hybridMultilevel"/>
    <w:tmpl w:val="7CB48E18"/>
    <w:lvl w:ilvl="0" w:tplc="9F76DB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2222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865699">
    <w:abstractNumId w:val="4"/>
  </w:num>
  <w:num w:numId="2" w16cid:durableId="687369585">
    <w:abstractNumId w:val="7"/>
  </w:num>
  <w:num w:numId="3" w16cid:durableId="293684094">
    <w:abstractNumId w:val="21"/>
  </w:num>
  <w:num w:numId="4" w16cid:durableId="2011247717">
    <w:abstractNumId w:val="3"/>
  </w:num>
  <w:num w:numId="5" w16cid:durableId="1720980219">
    <w:abstractNumId w:val="19"/>
  </w:num>
  <w:num w:numId="6" w16cid:durableId="288365796">
    <w:abstractNumId w:val="13"/>
  </w:num>
  <w:num w:numId="7" w16cid:durableId="376586320">
    <w:abstractNumId w:val="2"/>
  </w:num>
  <w:num w:numId="8" w16cid:durableId="1283268055">
    <w:abstractNumId w:val="9"/>
  </w:num>
  <w:num w:numId="9" w16cid:durableId="1104157952">
    <w:abstractNumId w:val="0"/>
  </w:num>
  <w:num w:numId="10" w16cid:durableId="1870607037">
    <w:abstractNumId w:val="14"/>
  </w:num>
  <w:num w:numId="11" w16cid:durableId="910121595">
    <w:abstractNumId w:val="22"/>
  </w:num>
  <w:num w:numId="12" w16cid:durableId="344291495">
    <w:abstractNumId w:val="5"/>
  </w:num>
  <w:num w:numId="13" w16cid:durableId="1765422508">
    <w:abstractNumId w:val="10"/>
  </w:num>
  <w:num w:numId="14" w16cid:durableId="1132989811">
    <w:abstractNumId w:val="17"/>
  </w:num>
  <w:num w:numId="15" w16cid:durableId="1570118986">
    <w:abstractNumId w:val="6"/>
  </w:num>
  <w:num w:numId="16" w16cid:durableId="420221579">
    <w:abstractNumId w:val="1"/>
  </w:num>
  <w:num w:numId="17" w16cid:durableId="2048218541">
    <w:abstractNumId w:val="18"/>
  </w:num>
  <w:num w:numId="18" w16cid:durableId="498468361">
    <w:abstractNumId w:val="11"/>
  </w:num>
  <w:num w:numId="19" w16cid:durableId="1408531802">
    <w:abstractNumId w:val="12"/>
  </w:num>
  <w:num w:numId="20" w16cid:durableId="258877250">
    <w:abstractNumId w:val="20"/>
  </w:num>
  <w:num w:numId="21" w16cid:durableId="1794713739">
    <w:abstractNumId w:val="15"/>
  </w:num>
  <w:num w:numId="22" w16cid:durableId="1342243312">
    <w:abstractNumId w:val="8"/>
  </w:num>
  <w:num w:numId="23" w16cid:durableId="2068722306">
    <w:abstractNumId w:val="23"/>
  </w:num>
  <w:num w:numId="24" w16cid:durableId="1050687484">
    <w:abstractNumId w:val="16"/>
  </w:num>
  <w:numIdMacAtCleanup w:val="16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ariusz Ortman">
    <w15:presenceInfo w15:providerId="AD" w15:userId="S::dariusz.ortman@sanoma.com::fcbd27db-963c-432d-8ee6-1720ddeee3a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06B9"/>
    <w:rsid w:val="00002315"/>
    <w:rsid w:val="000043AB"/>
    <w:rsid w:val="0000569E"/>
    <w:rsid w:val="00006BD1"/>
    <w:rsid w:val="00012054"/>
    <w:rsid w:val="00013AD6"/>
    <w:rsid w:val="00014012"/>
    <w:rsid w:val="00015786"/>
    <w:rsid w:val="0001595B"/>
    <w:rsid w:val="00017608"/>
    <w:rsid w:val="00017BE7"/>
    <w:rsid w:val="000233D2"/>
    <w:rsid w:val="00024D50"/>
    <w:rsid w:val="00024E9F"/>
    <w:rsid w:val="00033408"/>
    <w:rsid w:val="00036238"/>
    <w:rsid w:val="000422F8"/>
    <w:rsid w:val="00042AF5"/>
    <w:rsid w:val="000456BF"/>
    <w:rsid w:val="000464F8"/>
    <w:rsid w:val="00046AE6"/>
    <w:rsid w:val="00050249"/>
    <w:rsid w:val="00055A44"/>
    <w:rsid w:val="00061900"/>
    <w:rsid w:val="00067812"/>
    <w:rsid w:val="0007334B"/>
    <w:rsid w:val="00073EB7"/>
    <w:rsid w:val="000769E4"/>
    <w:rsid w:val="00077833"/>
    <w:rsid w:val="0008079C"/>
    <w:rsid w:val="000817BD"/>
    <w:rsid w:val="0008595E"/>
    <w:rsid w:val="00085A22"/>
    <w:rsid w:val="00087DEF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9EF"/>
    <w:rsid w:val="000C3D39"/>
    <w:rsid w:val="000D7D87"/>
    <w:rsid w:val="000E023E"/>
    <w:rsid w:val="000E34A0"/>
    <w:rsid w:val="000E36FB"/>
    <w:rsid w:val="000E4AAC"/>
    <w:rsid w:val="000E7359"/>
    <w:rsid w:val="000F17CB"/>
    <w:rsid w:val="000F221B"/>
    <w:rsid w:val="000F47A2"/>
    <w:rsid w:val="001041D4"/>
    <w:rsid w:val="001042E5"/>
    <w:rsid w:val="0010521C"/>
    <w:rsid w:val="00105369"/>
    <w:rsid w:val="00105F24"/>
    <w:rsid w:val="00106B84"/>
    <w:rsid w:val="00107F5C"/>
    <w:rsid w:val="001106B9"/>
    <w:rsid w:val="00111B6D"/>
    <w:rsid w:val="00114770"/>
    <w:rsid w:val="00114BE4"/>
    <w:rsid w:val="00123D41"/>
    <w:rsid w:val="00124B85"/>
    <w:rsid w:val="0013011D"/>
    <w:rsid w:val="001303F2"/>
    <w:rsid w:val="00130B55"/>
    <w:rsid w:val="001320FB"/>
    <w:rsid w:val="00133C08"/>
    <w:rsid w:val="00135366"/>
    <w:rsid w:val="00140568"/>
    <w:rsid w:val="00141D3A"/>
    <w:rsid w:val="00145EA7"/>
    <w:rsid w:val="00147452"/>
    <w:rsid w:val="001514A2"/>
    <w:rsid w:val="00152411"/>
    <w:rsid w:val="0015293A"/>
    <w:rsid w:val="00157072"/>
    <w:rsid w:val="001627D0"/>
    <w:rsid w:val="00162830"/>
    <w:rsid w:val="001628CC"/>
    <w:rsid w:val="00165D7E"/>
    <w:rsid w:val="00166220"/>
    <w:rsid w:val="00171D7D"/>
    <w:rsid w:val="00173E29"/>
    <w:rsid w:val="00174CC6"/>
    <w:rsid w:val="00177888"/>
    <w:rsid w:val="00182718"/>
    <w:rsid w:val="00184573"/>
    <w:rsid w:val="0019327B"/>
    <w:rsid w:val="001936D1"/>
    <w:rsid w:val="001950F8"/>
    <w:rsid w:val="00196475"/>
    <w:rsid w:val="001A010F"/>
    <w:rsid w:val="001A047E"/>
    <w:rsid w:val="001A3731"/>
    <w:rsid w:val="001A41D0"/>
    <w:rsid w:val="001A6A83"/>
    <w:rsid w:val="001B18FB"/>
    <w:rsid w:val="001B19EC"/>
    <w:rsid w:val="001B30F1"/>
    <w:rsid w:val="001B3B7D"/>
    <w:rsid w:val="001B6F99"/>
    <w:rsid w:val="001C325F"/>
    <w:rsid w:val="001C3FD2"/>
    <w:rsid w:val="001C5ED4"/>
    <w:rsid w:val="001D48EB"/>
    <w:rsid w:val="001D72A5"/>
    <w:rsid w:val="001E015C"/>
    <w:rsid w:val="001E2033"/>
    <w:rsid w:val="001E26A4"/>
    <w:rsid w:val="001F14D5"/>
    <w:rsid w:val="001F20F0"/>
    <w:rsid w:val="001F2D49"/>
    <w:rsid w:val="001F476A"/>
    <w:rsid w:val="001F4FD6"/>
    <w:rsid w:val="001F6F33"/>
    <w:rsid w:val="00200F55"/>
    <w:rsid w:val="00201C11"/>
    <w:rsid w:val="00206DC1"/>
    <w:rsid w:val="00207977"/>
    <w:rsid w:val="002115A2"/>
    <w:rsid w:val="00212BD3"/>
    <w:rsid w:val="00214DD5"/>
    <w:rsid w:val="0021533D"/>
    <w:rsid w:val="00216618"/>
    <w:rsid w:val="00217DCA"/>
    <w:rsid w:val="0022007A"/>
    <w:rsid w:val="00227D38"/>
    <w:rsid w:val="00230552"/>
    <w:rsid w:val="00236D69"/>
    <w:rsid w:val="00237B2B"/>
    <w:rsid w:val="00240183"/>
    <w:rsid w:val="00240544"/>
    <w:rsid w:val="00242E48"/>
    <w:rsid w:val="00243030"/>
    <w:rsid w:val="00247D96"/>
    <w:rsid w:val="00251F69"/>
    <w:rsid w:val="00252600"/>
    <w:rsid w:val="00254B53"/>
    <w:rsid w:val="00260171"/>
    <w:rsid w:val="00262486"/>
    <w:rsid w:val="00262CF7"/>
    <w:rsid w:val="002666BC"/>
    <w:rsid w:val="00267DD8"/>
    <w:rsid w:val="002713A4"/>
    <w:rsid w:val="00271E69"/>
    <w:rsid w:val="002723DB"/>
    <w:rsid w:val="00277D20"/>
    <w:rsid w:val="0028160C"/>
    <w:rsid w:val="00290F93"/>
    <w:rsid w:val="002969CE"/>
    <w:rsid w:val="002A340C"/>
    <w:rsid w:val="002A3744"/>
    <w:rsid w:val="002A51A2"/>
    <w:rsid w:val="002A532C"/>
    <w:rsid w:val="002A5BE6"/>
    <w:rsid w:val="002A60C8"/>
    <w:rsid w:val="002A6515"/>
    <w:rsid w:val="002A669F"/>
    <w:rsid w:val="002A6C44"/>
    <w:rsid w:val="002B1FB6"/>
    <w:rsid w:val="002B2F56"/>
    <w:rsid w:val="002B3199"/>
    <w:rsid w:val="002B3334"/>
    <w:rsid w:val="002B3A28"/>
    <w:rsid w:val="002B42B7"/>
    <w:rsid w:val="002B4752"/>
    <w:rsid w:val="002B4D47"/>
    <w:rsid w:val="002C2F60"/>
    <w:rsid w:val="002D02DC"/>
    <w:rsid w:val="002D51EB"/>
    <w:rsid w:val="002E0C1A"/>
    <w:rsid w:val="002E1CD8"/>
    <w:rsid w:val="002E264C"/>
    <w:rsid w:val="002E3637"/>
    <w:rsid w:val="002E3B15"/>
    <w:rsid w:val="002F2339"/>
    <w:rsid w:val="002F4E51"/>
    <w:rsid w:val="003010AD"/>
    <w:rsid w:val="0030403D"/>
    <w:rsid w:val="00307A4E"/>
    <w:rsid w:val="00307C07"/>
    <w:rsid w:val="003122A4"/>
    <w:rsid w:val="00312930"/>
    <w:rsid w:val="00314A1E"/>
    <w:rsid w:val="00314B31"/>
    <w:rsid w:val="00314C63"/>
    <w:rsid w:val="00314DE4"/>
    <w:rsid w:val="0031558F"/>
    <w:rsid w:val="00315D67"/>
    <w:rsid w:val="00324EF8"/>
    <w:rsid w:val="0032606D"/>
    <w:rsid w:val="003308D3"/>
    <w:rsid w:val="003309D2"/>
    <w:rsid w:val="00332687"/>
    <w:rsid w:val="00332DAA"/>
    <w:rsid w:val="00333EEA"/>
    <w:rsid w:val="0033448F"/>
    <w:rsid w:val="00335017"/>
    <w:rsid w:val="00335279"/>
    <w:rsid w:val="00336817"/>
    <w:rsid w:val="00336C0D"/>
    <w:rsid w:val="00341200"/>
    <w:rsid w:val="003432BE"/>
    <w:rsid w:val="003440A7"/>
    <w:rsid w:val="00345BC9"/>
    <w:rsid w:val="00347499"/>
    <w:rsid w:val="00347979"/>
    <w:rsid w:val="00354614"/>
    <w:rsid w:val="00356723"/>
    <w:rsid w:val="00357AE3"/>
    <w:rsid w:val="00360E7E"/>
    <w:rsid w:val="00360F27"/>
    <w:rsid w:val="00367445"/>
    <w:rsid w:val="00370B3A"/>
    <w:rsid w:val="00371242"/>
    <w:rsid w:val="00373BC7"/>
    <w:rsid w:val="00374F1E"/>
    <w:rsid w:val="003775B3"/>
    <w:rsid w:val="00377A3C"/>
    <w:rsid w:val="00380C69"/>
    <w:rsid w:val="00380E44"/>
    <w:rsid w:val="0038154A"/>
    <w:rsid w:val="00383925"/>
    <w:rsid w:val="003843FB"/>
    <w:rsid w:val="00384814"/>
    <w:rsid w:val="00386A6F"/>
    <w:rsid w:val="00390687"/>
    <w:rsid w:val="00392361"/>
    <w:rsid w:val="003A2389"/>
    <w:rsid w:val="003A28EB"/>
    <w:rsid w:val="003A2D93"/>
    <w:rsid w:val="003A68D0"/>
    <w:rsid w:val="003A6EED"/>
    <w:rsid w:val="003B16E4"/>
    <w:rsid w:val="003B34E1"/>
    <w:rsid w:val="003B428A"/>
    <w:rsid w:val="003C040D"/>
    <w:rsid w:val="003C0481"/>
    <w:rsid w:val="003C1F0D"/>
    <w:rsid w:val="003C4042"/>
    <w:rsid w:val="003C5F07"/>
    <w:rsid w:val="003C74C4"/>
    <w:rsid w:val="003D0F8A"/>
    <w:rsid w:val="003D4803"/>
    <w:rsid w:val="003D67DD"/>
    <w:rsid w:val="003E4048"/>
    <w:rsid w:val="003E47CB"/>
    <w:rsid w:val="003F7872"/>
    <w:rsid w:val="004011B3"/>
    <w:rsid w:val="00402517"/>
    <w:rsid w:val="004035C1"/>
    <w:rsid w:val="004039AF"/>
    <w:rsid w:val="00404346"/>
    <w:rsid w:val="0040449E"/>
    <w:rsid w:val="004110A5"/>
    <w:rsid w:val="00411E42"/>
    <w:rsid w:val="00417519"/>
    <w:rsid w:val="00417FB5"/>
    <w:rsid w:val="00422767"/>
    <w:rsid w:val="004228C8"/>
    <w:rsid w:val="0042520E"/>
    <w:rsid w:val="00425231"/>
    <w:rsid w:val="004319B7"/>
    <w:rsid w:val="00433777"/>
    <w:rsid w:val="004355A8"/>
    <w:rsid w:val="00435D28"/>
    <w:rsid w:val="0043736B"/>
    <w:rsid w:val="00440D2B"/>
    <w:rsid w:val="00440FC8"/>
    <w:rsid w:val="00442200"/>
    <w:rsid w:val="00443867"/>
    <w:rsid w:val="004475D8"/>
    <w:rsid w:val="004502EA"/>
    <w:rsid w:val="004522BB"/>
    <w:rsid w:val="00454299"/>
    <w:rsid w:val="00456C84"/>
    <w:rsid w:val="004602B2"/>
    <w:rsid w:val="00460C59"/>
    <w:rsid w:val="00462094"/>
    <w:rsid w:val="00462FB0"/>
    <w:rsid w:val="00463D9E"/>
    <w:rsid w:val="00465CE2"/>
    <w:rsid w:val="004669E1"/>
    <w:rsid w:val="00466F89"/>
    <w:rsid w:val="004711CD"/>
    <w:rsid w:val="0047241C"/>
    <w:rsid w:val="00472C69"/>
    <w:rsid w:val="00475927"/>
    <w:rsid w:val="00475AE5"/>
    <w:rsid w:val="0047613B"/>
    <w:rsid w:val="00480BE4"/>
    <w:rsid w:val="0048194B"/>
    <w:rsid w:val="00483C82"/>
    <w:rsid w:val="00484411"/>
    <w:rsid w:val="0048568E"/>
    <w:rsid w:val="004912A7"/>
    <w:rsid w:val="004919C7"/>
    <w:rsid w:val="0049582B"/>
    <w:rsid w:val="004A1291"/>
    <w:rsid w:val="004A1EEB"/>
    <w:rsid w:val="004A29B3"/>
    <w:rsid w:val="004A4FF3"/>
    <w:rsid w:val="004A6E68"/>
    <w:rsid w:val="004B23EF"/>
    <w:rsid w:val="004B5B7C"/>
    <w:rsid w:val="004C4FDA"/>
    <w:rsid w:val="004C69BB"/>
    <w:rsid w:val="004D07D3"/>
    <w:rsid w:val="004D51F1"/>
    <w:rsid w:val="004D77D8"/>
    <w:rsid w:val="004E03F8"/>
    <w:rsid w:val="004E092D"/>
    <w:rsid w:val="004E3310"/>
    <w:rsid w:val="004E44F0"/>
    <w:rsid w:val="004E4607"/>
    <w:rsid w:val="004E55F5"/>
    <w:rsid w:val="004F0571"/>
    <w:rsid w:val="004F1870"/>
    <w:rsid w:val="004F280B"/>
    <w:rsid w:val="004F3BC8"/>
    <w:rsid w:val="004F4B47"/>
    <w:rsid w:val="004F663A"/>
    <w:rsid w:val="004F6DD7"/>
    <w:rsid w:val="00507CFC"/>
    <w:rsid w:val="00510994"/>
    <w:rsid w:val="00511A58"/>
    <w:rsid w:val="00515C6F"/>
    <w:rsid w:val="005175A1"/>
    <w:rsid w:val="00520AC5"/>
    <w:rsid w:val="005239CE"/>
    <w:rsid w:val="005247CA"/>
    <w:rsid w:val="00530CA3"/>
    <w:rsid w:val="00534C28"/>
    <w:rsid w:val="005432ED"/>
    <w:rsid w:val="005433CA"/>
    <w:rsid w:val="00545DAE"/>
    <w:rsid w:val="005546B7"/>
    <w:rsid w:val="00556572"/>
    <w:rsid w:val="0055681D"/>
    <w:rsid w:val="0056003A"/>
    <w:rsid w:val="005631D7"/>
    <w:rsid w:val="00564288"/>
    <w:rsid w:val="00570214"/>
    <w:rsid w:val="00575553"/>
    <w:rsid w:val="00576B45"/>
    <w:rsid w:val="00587099"/>
    <w:rsid w:val="005963F6"/>
    <w:rsid w:val="00596542"/>
    <w:rsid w:val="00596F38"/>
    <w:rsid w:val="005974EA"/>
    <w:rsid w:val="00597EC1"/>
    <w:rsid w:val="005A0F40"/>
    <w:rsid w:val="005A11F1"/>
    <w:rsid w:val="005A46DA"/>
    <w:rsid w:val="005A5EA1"/>
    <w:rsid w:val="005A7F65"/>
    <w:rsid w:val="005B17CF"/>
    <w:rsid w:val="005B22BB"/>
    <w:rsid w:val="005B2DE5"/>
    <w:rsid w:val="005B42B9"/>
    <w:rsid w:val="005B4EFE"/>
    <w:rsid w:val="005B5F78"/>
    <w:rsid w:val="005B74A2"/>
    <w:rsid w:val="005C3183"/>
    <w:rsid w:val="005C372A"/>
    <w:rsid w:val="005D345F"/>
    <w:rsid w:val="005D36F9"/>
    <w:rsid w:val="005D3A25"/>
    <w:rsid w:val="005D3B2D"/>
    <w:rsid w:val="005D6CC9"/>
    <w:rsid w:val="005E34DF"/>
    <w:rsid w:val="005E4D8F"/>
    <w:rsid w:val="005E4EE9"/>
    <w:rsid w:val="005E5B6C"/>
    <w:rsid w:val="005E67EB"/>
    <w:rsid w:val="005F10A3"/>
    <w:rsid w:val="005F112B"/>
    <w:rsid w:val="005F3222"/>
    <w:rsid w:val="005F3DB8"/>
    <w:rsid w:val="005F62EE"/>
    <w:rsid w:val="006021BB"/>
    <w:rsid w:val="0060735A"/>
    <w:rsid w:val="00610B7B"/>
    <w:rsid w:val="006121BD"/>
    <w:rsid w:val="00613782"/>
    <w:rsid w:val="00616782"/>
    <w:rsid w:val="00617826"/>
    <w:rsid w:val="00620357"/>
    <w:rsid w:val="00620E13"/>
    <w:rsid w:val="006220C8"/>
    <w:rsid w:val="00625083"/>
    <w:rsid w:val="006267E8"/>
    <w:rsid w:val="0063372D"/>
    <w:rsid w:val="00634800"/>
    <w:rsid w:val="00636C4C"/>
    <w:rsid w:val="00642505"/>
    <w:rsid w:val="00644A18"/>
    <w:rsid w:val="00644B60"/>
    <w:rsid w:val="006478C2"/>
    <w:rsid w:val="00650135"/>
    <w:rsid w:val="00651357"/>
    <w:rsid w:val="006516AD"/>
    <w:rsid w:val="0065499C"/>
    <w:rsid w:val="00654DD9"/>
    <w:rsid w:val="00660426"/>
    <w:rsid w:val="00664701"/>
    <w:rsid w:val="00664E29"/>
    <w:rsid w:val="006659E5"/>
    <w:rsid w:val="006661B4"/>
    <w:rsid w:val="00670380"/>
    <w:rsid w:val="00670438"/>
    <w:rsid w:val="00677898"/>
    <w:rsid w:val="00681CF7"/>
    <w:rsid w:val="00685863"/>
    <w:rsid w:val="00690F87"/>
    <w:rsid w:val="0069121B"/>
    <w:rsid w:val="00691435"/>
    <w:rsid w:val="00695617"/>
    <w:rsid w:val="00697C11"/>
    <w:rsid w:val="006A0AEE"/>
    <w:rsid w:val="006A0C95"/>
    <w:rsid w:val="006A28A6"/>
    <w:rsid w:val="006A28D0"/>
    <w:rsid w:val="006A5EE5"/>
    <w:rsid w:val="006B0218"/>
    <w:rsid w:val="006B1D5C"/>
    <w:rsid w:val="006B44DE"/>
    <w:rsid w:val="006B574C"/>
    <w:rsid w:val="006B5960"/>
    <w:rsid w:val="006C1E37"/>
    <w:rsid w:val="006C214F"/>
    <w:rsid w:val="006C7AA8"/>
    <w:rsid w:val="006D14FD"/>
    <w:rsid w:val="006D2255"/>
    <w:rsid w:val="006D25CB"/>
    <w:rsid w:val="006D3498"/>
    <w:rsid w:val="006D55F7"/>
    <w:rsid w:val="006D66E3"/>
    <w:rsid w:val="006E04D8"/>
    <w:rsid w:val="006E1D4A"/>
    <w:rsid w:val="006E323B"/>
    <w:rsid w:val="006F069B"/>
    <w:rsid w:val="006F07D0"/>
    <w:rsid w:val="006F0F95"/>
    <w:rsid w:val="006F2D72"/>
    <w:rsid w:val="00700684"/>
    <w:rsid w:val="00703E7E"/>
    <w:rsid w:val="00706059"/>
    <w:rsid w:val="00711E95"/>
    <w:rsid w:val="0071261C"/>
    <w:rsid w:val="0071529D"/>
    <w:rsid w:val="00717718"/>
    <w:rsid w:val="007229D5"/>
    <w:rsid w:val="007248BD"/>
    <w:rsid w:val="00726E3B"/>
    <w:rsid w:val="00733184"/>
    <w:rsid w:val="0073331B"/>
    <w:rsid w:val="007365AC"/>
    <w:rsid w:val="00736C24"/>
    <w:rsid w:val="007408C4"/>
    <w:rsid w:val="00743508"/>
    <w:rsid w:val="00746ACB"/>
    <w:rsid w:val="00747807"/>
    <w:rsid w:val="00751249"/>
    <w:rsid w:val="00753203"/>
    <w:rsid w:val="007569D1"/>
    <w:rsid w:val="007600D3"/>
    <w:rsid w:val="00767073"/>
    <w:rsid w:val="00772664"/>
    <w:rsid w:val="00772840"/>
    <w:rsid w:val="00773AEB"/>
    <w:rsid w:val="0077566D"/>
    <w:rsid w:val="00775AD7"/>
    <w:rsid w:val="00777001"/>
    <w:rsid w:val="00781565"/>
    <w:rsid w:val="00782739"/>
    <w:rsid w:val="00784D09"/>
    <w:rsid w:val="007859A1"/>
    <w:rsid w:val="007914AC"/>
    <w:rsid w:val="00791B9C"/>
    <w:rsid w:val="00791E4C"/>
    <w:rsid w:val="00791F3C"/>
    <w:rsid w:val="007B7AFB"/>
    <w:rsid w:val="007C7C6D"/>
    <w:rsid w:val="007D348A"/>
    <w:rsid w:val="007D3ADA"/>
    <w:rsid w:val="007D4487"/>
    <w:rsid w:val="007D5319"/>
    <w:rsid w:val="007E04DB"/>
    <w:rsid w:val="007E57E8"/>
    <w:rsid w:val="007E5872"/>
    <w:rsid w:val="007E5A4B"/>
    <w:rsid w:val="007E6902"/>
    <w:rsid w:val="007E7B43"/>
    <w:rsid w:val="007F22E4"/>
    <w:rsid w:val="007F23DF"/>
    <w:rsid w:val="007F2503"/>
    <w:rsid w:val="007F48EB"/>
    <w:rsid w:val="00801E84"/>
    <w:rsid w:val="00802A98"/>
    <w:rsid w:val="00805FE9"/>
    <w:rsid w:val="00815979"/>
    <w:rsid w:val="00820ED8"/>
    <w:rsid w:val="00821BD1"/>
    <w:rsid w:val="00821C66"/>
    <w:rsid w:val="008255F6"/>
    <w:rsid w:val="008257B3"/>
    <w:rsid w:val="00830755"/>
    <w:rsid w:val="008310CE"/>
    <w:rsid w:val="008321B0"/>
    <w:rsid w:val="00834E94"/>
    <w:rsid w:val="008366D0"/>
    <w:rsid w:val="00836B7D"/>
    <w:rsid w:val="00840B70"/>
    <w:rsid w:val="008421BE"/>
    <w:rsid w:val="0085349D"/>
    <w:rsid w:val="00855D62"/>
    <w:rsid w:val="00860E92"/>
    <w:rsid w:val="008618ED"/>
    <w:rsid w:val="00861A8B"/>
    <w:rsid w:val="0086676A"/>
    <w:rsid w:val="00866A33"/>
    <w:rsid w:val="008675E2"/>
    <w:rsid w:val="00873499"/>
    <w:rsid w:val="00874A81"/>
    <w:rsid w:val="00874F4E"/>
    <w:rsid w:val="00876B96"/>
    <w:rsid w:val="008818DC"/>
    <w:rsid w:val="00881B99"/>
    <w:rsid w:val="008922FD"/>
    <w:rsid w:val="0089232C"/>
    <w:rsid w:val="008A17A3"/>
    <w:rsid w:val="008A2C78"/>
    <w:rsid w:val="008A2E0B"/>
    <w:rsid w:val="008A4FE7"/>
    <w:rsid w:val="008A5574"/>
    <w:rsid w:val="008A5875"/>
    <w:rsid w:val="008A758E"/>
    <w:rsid w:val="008B06DC"/>
    <w:rsid w:val="008B562D"/>
    <w:rsid w:val="008B568C"/>
    <w:rsid w:val="008B74F0"/>
    <w:rsid w:val="008C2687"/>
    <w:rsid w:val="008C2AEE"/>
    <w:rsid w:val="008C2F5F"/>
    <w:rsid w:val="008C5A66"/>
    <w:rsid w:val="008C5F34"/>
    <w:rsid w:val="008D0FB3"/>
    <w:rsid w:val="008D2893"/>
    <w:rsid w:val="008D36ED"/>
    <w:rsid w:val="008D5FA6"/>
    <w:rsid w:val="008D7911"/>
    <w:rsid w:val="008E0335"/>
    <w:rsid w:val="008E139E"/>
    <w:rsid w:val="008E324B"/>
    <w:rsid w:val="008E3ADE"/>
    <w:rsid w:val="008E40A0"/>
    <w:rsid w:val="008E6061"/>
    <w:rsid w:val="008E72E2"/>
    <w:rsid w:val="008F0595"/>
    <w:rsid w:val="008F0F00"/>
    <w:rsid w:val="008F3C35"/>
    <w:rsid w:val="008F475F"/>
    <w:rsid w:val="008F48B7"/>
    <w:rsid w:val="008F56DC"/>
    <w:rsid w:val="008F7D54"/>
    <w:rsid w:val="00901D3F"/>
    <w:rsid w:val="009027FB"/>
    <w:rsid w:val="009079BF"/>
    <w:rsid w:val="009103F3"/>
    <w:rsid w:val="0091339D"/>
    <w:rsid w:val="00914351"/>
    <w:rsid w:val="00915EEC"/>
    <w:rsid w:val="00920389"/>
    <w:rsid w:val="009225F3"/>
    <w:rsid w:val="009239FD"/>
    <w:rsid w:val="0092583C"/>
    <w:rsid w:val="009277A8"/>
    <w:rsid w:val="00930CB3"/>
    <w:rsid w:val="00932E34"/>
    <w:rsid w:val="00932F97"/>
    <w:rsid w:val="00934032"/>
    <w:rsid w:val="00934D28"/>
    <w:rsid w:val="0093586E"/>
    <w:rsid w:val="00936C0A"/>
    <w:rsid w:val="00941F61"/>
    <w:rsid w:val="00945CC4"/>
    <w:rsid w:val="00947557"/>
    <w:rsid w:val="00947D03"/>
    <w:rsid w:val="009508C4"/>
    <w:rsid w:val="00950F70"/>
    <w:rsid w:val="00951B53"/>
    <w:rsid w:val="009535A8"/>
    <w:rsid w:val="00956148"/>
    <w:rsid w:val="00957B17"/>
    <w:rsid w:val="009654D9"/>
    <w:rsid w:val="00967478"/>
    <w:rsid w:val="00970D5A"/>
    <w:rsid w:val="009717A2"/>
    <w:rsid w:val="009759A5"/>
    <w:rsid w:val="00977A23"/>
    <w:rsid w:val="00977EF1"/>
    <w:rsid w:val="009839F9"/>
    <w:rsid w:val="00983D43"/>
    <w:rsid w:val="00987A9A"/>
    <w:rsid w:val="009920C0"/>
    <w:rsid w:val="009A24E4"/>
    <w:rsid w:val="009A4D39"/>
    <w:rsid w:val="009A57C2"/>
    <w:rsid w:val="009A7781"/>
    <w:rsid w:val="009B355B"/>
    <w:rsid w:val="009B40E8"/>
    <w:rsid w:val="009B47EA"/>
    <w:rsid w:val="009B7DA4"/>
    <w:rsid w:val="009C06D5"/>
    <w:rsid w:val="009C355B"/>
    <w:rsid w:val="009C3971"/>
    <w:rsid w:val="009C45A7"/>
    <w:rsid w:val="009C4E9D"/>
    <w:rsid w:val="009C5677"/>
    <w:rsid w:val="009C70C9"/>
    <w:rsid w:val="009D056C"/>
    <w:rsid w:val="009D1181"/>
    <w:rsid w:val="009D76CF"/>
    <w:rsid w:val="009E07B7"/>
    <w:rsid w:val="009E3AED"/>
    <w:rsid w:val="009E7D2A"/>
    <w:rsid w:val="009F015D"/>
    <w:rsid w:val="009F4194"/>
    <w:rsid w:val="00A01C42"/>
    <w:rsid w:val="00A03BD1"/>
    <w:rsid w:val="00A0765E"/>
    <w:rsid w:val="00A108F5"/>
    <w:rsid w:val="00A11665"/>
    <w:rsid w:val="00A15B91"/>
    <w:rsid w:val="00A172B2"/>
    <w:rsid w:val="00A17ECE"/>
    <w:rsid w:val="00A236B5"/>
    <w:rsid w:val="00A25020"/>
    <w:rsid w:val="00A255C5"/>
    <w:rsid w:val="00A26607"/>
    <w:rsid w:val="00A26670"/>
    <w:rsid w:val="00A31F02"/>
    <w:rsid w:val="00A3725E"/>
    <w:rsid w:val="00A40D75"/>
    <w:rsid w:val="00A41755"/>
    <w:rsid w:val="00A417B6"/>
    <w:rsid w:val="00A42D36"/>
    <w:rsid w:val="00A447D3"/>
    <w:rsid w:val="00A47264"/>
    <w:rsid w:val="00A502EF"/>
    <w:rsid w:val="00A53B88"/>
    <w:rsid w:val="00A54371"/>
    <w:rsid w:val="00A547A8"/>
    <w:rsid w:val="00A54D2B"/>
    <w:rsid w:val="00A56051"/>
    <w:rsid w:val="00A566F8"/>
    <w:rsid w:val="00A64F72"/>
    <w:rsid w:val="00A656A5"/>
    <w:rsid w:val="00A65EAD"/>
    <w:rsid w:val="00A65F26"/>
    <w:rsid w:val="00A6738F"/>
    <w:rsid w:val="00A67781"/>
    <w:rsid w:val="00A70859"/>
    <w:rsid w:val="00A728C2"/>
    <w:rsid w:val="00A731EB"/>
    <w:rsid w:val="00A73DAC"/>
    <w:rsid w:val="00A73E1A"/>
    <w:rsid w:val="00A73F3B"/>
    <w:rsid w:val="00A754DD"/>
    <w:rsid w:val="00A8112B"/>
    <w:rsid w:val="00A86B26"/>
    <w:rsid w:val="00A901AD"/>
    <w:rsid w:val="00A90D79"/>
    <w:rsid w:val="00A929B8"/>
    <w:rsid w:val="00A9441E"/>
    <w:rsid w:val="00A965E2"/>
    <w:rsid w:val="00AA0E2C"/>
    <w:rsid w:val="00AA29FC"/>
    <w:rsid w:val="00AA48A4"/>
    <w:rsid w:val="00AB1C6D"/>
    <w:rsid w:val="00AB348B"/>
    <w:rsid w:val="00AB3618"/>
    <w:rsid w:val="00AB3A67"/>
    <w:rsid w:val="00AB6B54"/>
    <w:rsid w:val="00AB70B7"/>
    <w:rsid w:val="00AC3BED"/>
    <w:rsid w:val="00AC63D9"/>
    <w:rsid w:val="00AC75A5"/>
    <w:rsid w:val="00AD00CB"/>
    <w:rsid w:val="00AD0C30"/>
    <w:rsid w:val="00AD0EDB"/>
    <w:rsid w:val="00AD32EF"/>
    <w:rsid w:val="00AD6466"/>
    <w:rsid w:val="00AD7A74"/>
    <w:rsid w:val="00AE274C"/>
    <w:rsid w:val="00AE3408"/>
    <w:rsid w:val="00AE4400"/>
    <w:rsid w:val="00AE5E14"/>
    <w:rsid w:val="00AE5FB5"/>
    <w:rsid w:val="00AF0440"/>
    <w:rsid w:val="00AF2D04"/>
    <w:rsid w:val="00AF4845"/>
    <w:rsid w:val="00AF785E"/>
    <w:rsid w:val="00AF7A43"/>
    <w:rsid w:val="00B00296"/>
    <w:rsid w:val="00B0091A"/>
    <w:rsid w:val="00B01F3E"/>
    <w:rsid w:val="00B0357B"/>
    <w:rsid w:val="00B07CC3"/>
    <w:rsid w:val="00B07E6C"/>
    <w:rsid w:val="00B10140"/>
    <w:rsid w:val="00B1043F"/>
    <w:rsid w:val="00B123EE"/>
    <w:rsid w:val="00B125CA"/>
    <w:rsid w:val="00B12D8A"/>
    <w:rsid w:val="00B13ACC"/>
    <w:rsid w:val="00B150A6"/>
    <w:rsid w:val="00B15984"/>
    <w:rsid w:val="00B16235"/>
    <w:rsid w:val="00B21352"/>
    <w:rsid w:val="00B2451B"/>
    <w:rsid w:val="00B25BC9"/>
    <w:rsid w:val="00B26CDF"/>
    <w:rsid w:val="00B271E2"/>
    <w:rsid w:val="00B313C7"/>
    <w:rsid w:val="00B31651"/>
    <w:rsid w:val="00B32163"/>
    <w:rsid w:val="00B33F80"/>
    <w:rsid w:val="00B350C0"/>
    <w:rsid w:val="00B411D6"/>
    <w:rsid w:val="00B4375D"/>
    <w:rsid w:val="00B4436F"/>
    <w:rsid w:val="00B471E6"/>
    <w:rsid w:val="00B47592"/>
    <w:rsid w:val="00B5127E"/>
    <w:rsid w:val="00B622B0"/>
    <w:rsid w:val="00B6480E"/>
    <w:rsid w:val="00B65348"/>
    <w:rsid w:val="00B671E6"/>
    <w:rsid w:val="00B712BC"/>
    <w:rsid w:val="00B72906"/>
    <w:rsid w:val="00B74A92"/>
    <w:rsid w:val="00B75C5F"/>
    <w:rsid w:val="00B7714F"/>
    <w:rsid w:val="00B77695"/>
    <w:rsid w:val="00B83F98"/>
    <w:rsid w:val="00B848FA"/>
    <w:rsid w:val="00B84AED"/>
    <w:rsid w:val="00B86323"/>
    <w:rsid w:val="00B918E8"/>
    <w:rsid w:val="00B947A3"/>
    <w:rsid w:val="00B947F5"/>
    <w:rsid w:val="00B97C9D"/>
    <w:rsid w:val="00BA6BA9"/>
    <w:rsid w:val="00BB32DE"/>
    <w:rsid w:val="00BB5A93"/>
    <w:rsid w:val="00BB755C"/>
    <w:rsid w:val="00BB7595"/>
    <w:rsid w:val="00BC5467"/>
    <w:rsid w:val="00BC6968"/>
    <w:rsid w:val="00BD0D2F"/>
    <w:rsid w:val="00BD125E"/>
    <w:rsid w:val="00BD36E0"/>
    <w:rsid w:val="00BD4B0D"/>
    <w:rsid w:val="00BD579F"/>
    <w:rsid w:val="00BD58B8"/>
    <w:rsid w:val="00BD72CE"/>
    <w:rsid w:val="00BE0889"/>
    <w:rsid w:val="00BE108B"/>
    <w:rsid w:val="00BE1B10"/>
    <w:rsid w:val="00BE2072"/>
    <w:rsid w:val="00BE47AA"/>
    <w:rsid w:val="00BE682F"/>
    <w:rsid w:val="00BF01C5"/>
    <w:rsid w:val="00BF09A7"/>
    <w:rsid w:val="00BF12B5"/>
    <w:rsid w:val="00BF1DDF"/>
    <w:rsid w:val="00C015A2"/>
    <w:rsid w:val="00C015FA"/>
    <w:rsid w:val="00C02B36"/>
    <w:rsid w:val="00C032E3"/>
    <w:rsid w:val="00C03DC6"/>
    <w:rsid w:val="00C056D0"/>
    <w:rsid w:val="00C1027D"/>
    <w:rsid w:val="00C138CF"/>
    <w:rsid w:val="00C25B56"/>
    <w:rsid w:val="00C26DFF"/>
    <w:rsid w:val="00C27BF7"/>
    <w:rsid w:val="00C31CB8"/>
    <w:rsid w:val="00C32005"/>
    <w:rsid w:val="00C3389D"/>
    <w:rsid w:val="00C413D9"/>
    <w:rsid w:val="00C41F58"/>
    <w:rsid w:val="00C50453"/>
    <w:rsid w:val="00C520B9"/>
    <w:rsid w:val="00C55326"/>
    <w:rsid w:val="00C556FA"/>
    <w:rsid w:val="00C55AF0"/>
    <w:rsid w:val="00C56604"/>
    <w:rsid w:val="00C60FB6"/>
    <w:rsid w:val="00C643D0"/>
    <w:rsid w:val="00C671FD"/>
    <w:rsid w:val="00C67889"/>
    <w:rsid w:val="00C70DD1"/>
    <w:rsid w:val="00C75E60"/>
    <w:rsid w:val="00C81DA6"/>
    <w:rsid w:val="00C82473"/>
    <w:rsid w:val="00C83583"/>
    <w:rsid w:val="00C843E9"/>
    <w:rsid w:val="00C87A13"/>
    <w:rsid w:val="00C905B9"/>
    <w:rsid w:val="00C91172"/>
    <w:rsid w:val="00C9470D"/>
    <w:rsid w:val="00C977EF"/>
    <w:rsid w:val="00CA4B0D"/>
    <w:rsid w:val="00CA5797"/>
    <w:rsid w:val="00CB2027"/>
    <w:rsid w:val="00CB46EA"/>
    <w:rsid w:val="00CB4C2E"/>
    <w:rsid w:val="00CB62BC"/>
    <w:rsid w:val="00CB7FF2"/>
    <w:rsid w:val="00CC37BB"/>
    <w:rsid w:val="00CC3C05"/>
    <w:rsid w:val="00CC410D"/>
    <w:rsid w:val="00CC4A58"/>
    <w:rsid w:val="00CC5BFB"/>
    <w:rsid w:val="00CC73D9"/>
    <w:rsid w:val="00CD30DA"/>
    <w:rsid w:val="00CD555A"/>
    <w:rsid w:val="00CD6688"/>
    <w:rsid w:val="00CD7103"/>
    <w:rsid w:val="00CD76BE"/>
    <w:rsid w:val="00CE015A"/>
    <w:rsid w:val="00CE0F7D"/>
    <w:rsid w:val="00CE21FB"/>
    <w:rsid w:val="00CE253D"/>
    <w:rsid w:val="00CE552C"/>
    <w:rsid w:val="00CE5FE3"/>
    <w:rsid w:val="00CE61AA"/>
    <w:rsid w:val="00CE622E"/>
    <w:rsid w:val="00CF13C4"/>
    <w:rsid w:val="00CF3979"/>
    <w:rsid w:val="00CF3E55"/>
    <w:rsid w:val="00CF5D11"/>
    <w:rsid w:val="00CF5E6B"/>
    <w:rsid w:val="00CF65F7"/>
    <w:rsid w:val="00CF6B4D"/>
    <w:rsid w:val="00D01474"/>
    <w:rsid w:val="00D037F4"/>
    <w:rsid w:val="00D04A39"/>
    <w:rsid w:val="00D04EB6"/>
    <w:rsid w:val="00D04FC4"/>
    <w:rsid w:val="00D072FE"/>
    <w:rsid w:val="00D11124"/>
    <w:rsid w:val="00D1272A"/>
    <w:rsid w:val="00D15750"/>
    <w:rsid w:val="00D212F1"/>
    <w:rsid w:val="00D2206D"/>
    <w:rsid w:val="00D22705"/>
    <w:rsid w:val="00D22AA0"/>
    <w:rsid w:val="00D22F85"/>
    <w:rsid w:val="00D230A1"/>
    <w:rsid w:val="00D23825"/>
    <w:rsid w:val="00D24BFD"/>
    <w:rsid w:val="00D25039"/>
    <w:rsid w:val="00D35A1B"/>
    <w:rsid w:val="00D36CF0"/>
    <w:rsid w:val="00D371CD"/>
    <w:rsid w:val="00D4240F"/>
    <w:rsid w:val="00D47095"/>
    <w:rsid w:val="00D50486"/>
    <w:rsid w:val="00D525A2"/>
    <w:rsid w:val="00D55976"/>
    <w:rsid w:val="00D56EB4"/>
    <w:rsid w:val="00D62175"/>
    <w:rsid w:val="00D6253B"/>
    <w:rsid w:val="00D654D7"/>
    <w:rsid w:val="00D70D64"/>
    <w:rsid w:val="00D7229C"/>
    <w:rsid w:val="00D7765D"/>
    <w:rsid w:val="00D77A45"/>
    <w:rsid w:val="00D80E18"/>
    <w:rsid w:val="00D900AB"/>
    <w:rsid w:val="00D94612"/>
    <w:rsid w:val="00D97414"/>
    <w:rsid w:val="00D97D82"/>
    <w:rsid w:val="00DA0050"/>
    <w:rsid w:val="00DA1104"/>
    <w:rsid w:val="00DA5772"/>
    <w:rsid w:val="00DA5A14"/>
    <w:rsid w:val="00DB299F"/>
    <w:rsid w:val="00DB4FA7"/>
    <w:rsid w:val="00DB6115"/>
    <w:rsid w:val="00DB700E"/>
    <w:rsid w:val="00DC0C44"/>
    <w:rsid w:val="00DC173E"/>
    <w:rsid w:val="00DC3454"/>
    <w:rsid w:val="00DC49E5"/>
    <w:rsid w:val="00DC4C81"/>
    <w:rsid w:val="00DC5C44"/>
    <w:rsid w:val="00DC7C63"/>
    <w:rsid w:val="00DD0261"/>
    <w:rsid w:val="00DD1300"/>
    <w:rsid w:val="00DD6286"/>
    <w:rsid w:val="00DD6650"/>
    <w:rsid w:val="00DD7B6F"/>
    <w:rsid w:val="00DE0164"/>
    <w:rsid w:val="00DE29DC"/>
    <w:rsid w:val="00DE4CED"/>
    <w:rsid w:val="00DE712A"/>
    <w:rsid w:val="00DF43CD"/>
    <w:rsid w:val="00DF4829"/>
    <w:rsid w:val="00DF4AF3"/>
    <w:rsid w:val="00DF56EF"/>
    <w:rsid w:val="00DF5B02"/>
    <w:rsid w:val="00E02E04"/>
    <w:rsid w:val="00E06602"/>
    <w:rsid w:val="00E12C2D"/>
    <w:rsid w:val="00E15995"/>
    <w:rsid w:val="00E15DA3"/>
    <w:rsid w:val="00E1713B"/>
    <w:rsid w:val="00E17CE5"/>
    <w:rsid w:val="00E17EF9"/>
    <w:rsid w:val="00E20307"/>
    <w:rsid w:val="00E20473"/>
    <w:rsid w:val="00E22020"/>
    <w:rsid w:val="00E251B8"/>
    <w:rsid w:val="00E25508"/>
    <w:rsid w:val="00E25939"/>
    <w:rsid w:val="00E26C3A"/>
    <w:rsid w:val="00E332E0"/>
    <w:rsid w:val="00E33EDC"/>
    <w:rsid w:val="00E3437C"/>
    <w:rsid w:val="00E35559"/>
    <w:rsid w:val="00E428C8"/>
    <w:rsid w:val="00E46A6F"/>
    <w:rsid w:val="00E47560"/>
    <w:rsid w:val="00E47F86"/>
    <w:rsid w:val="00E50BF0"/>
    <w:rsid w:val="00E529CA"/>
    <w:rsid w:val="00E53581"/>
    <w:rsid w:val="00E544DA"/>
    <w:rsid w:val="00E6265B"/>
    <w:rsid w:val="00E626BB"/>
    <w:rsid w:val="00E667AA"/>
    <w:rsid w:val="00E676EC"/>
    <w:rsid w:val="00E67F37"/>
    <w:rsid w:val="00E71663"/>
    <w:rsid w:val="00E73CC1"/>
    <w:rsid w:val="00E75B91"/>
    <w:rsid w:val="00E75D1A"/>
    <w:rsid w:val="00E806DE"/>
    <w:rsid w:val="00E81CA0"/>
    <w:rsid w:val="00E829B3"/>
    <w:rsid w:val="00E84C52"/>
    <w:rsid w:val="00E85828"/>
    <w:rsid w:val="00E913B7"/>
    <w:rsid w:val="00E93CDB"/>
    <w:rsid w:val="00E94246"/>
    <w:rsid w:val="00EA09E4"/>
    <w:rsid w:val="00EA0B96"/>
    <w:rsid w:val="00EA2BC2"/>
    <w:rsid w:val="00EA3EF1"/>
    <w:rsid w:val="00EA6E14"/>
    <w:rsid w:val="00EA7E53"/>
    <w:rsid w:val="00EB71C9"/>
    <w:rsid w:val="00EC0C40"/>
    <w:rsid w:val="00EC57A0"/>
    <w:rsid w:val="00EC79EC"/>
    <w:rsid w:val="00ED0B86"/>
    <w:rsid w:val="00ED1760"/>
    <w:rsid w:val="00ED4512"/>
    <w:rsid w:val="00ED5A3A"/>
    <w:rsid w:val="00ED5A97"/>
    <w:rsid w:val="00ED630E"/>
    <w:rsid w:val="00EE0E29"/>
    <w:rsid w:val="00EF1F8B"/>
    <w:rsid w:val="00EF32D2"/>
    <w:rsid w:val="00EF4619"/>
    <w:rsid w:val="00EF49B8"/>
    <w:rsid w:val="00EF5F1A"/>
    <w:rsid w:val="00F0077A"/>
    <w:rsid w:val="00F014FB"/>
    <w:rsid w:val="00F019C9"/>
    <w:rsid w:val="00F03426"/>
    <w:rsid w:val="00F03D26"/>
    <w:rsid w:val="00F03FF6"/>
    <w:rsid w:val="00F10C59"/>
    <w:rsid w:val="00F13EA4"/>
    <w:rsid w:val="00F202BC"/>
    <w:rsid w:val="00F237A0"/>
    <w:rsid w:val="00F24539"/>
    <w:rsid w:val="00F24C48"/>
    <w:rsid w:val="00F274FB"/>
    <w:rsid w:val="00F30F5B"/>
    <w:rsid w:val="00F31525"/>
    <w:rsid w:val="00F31ED6"/>
    <w:rsid w:val="00F335D0"/>
    <w:rsid w:val="00F34B7D"/>
    <w:rsid w:val="00F406B9"/>
    <w:rsid w:val="00F413FA"/>
    <w:rsid w:val="00F418A1"/>
    <w:rsid w:val="00F432C3"/>
    <w:rsid w:val="00F50C5A"/>
    <w:rsid w:val="00F50C5F"/>
    <w:rsid w:val="00F51150"/>
    <w:rsid w:val="00F55302"/>
    <w:rsid w:val="00F65C43"/>
    <w:rsid w:val="00F70005"/>
    <w:rsid w:val="00F7563B"/>
    <w:rsid w:val="00F805CE"/>
    <w:rsid w:val="00F80C75"/>
    <w:rsid w:val="00F84FFA"/>
    <w:rsid w:val="00F86C5B"/>
    <w:rsid w:val="00F964F2"/>
    <w:rsid w:val="00F971D2"/>
    <w:rsid w:val="00FA1CC2"/>
    <w:rsid w:val="00FA5D93"/>
    <w:rsid w:val="00FA765D"/>
    <w:rsid w:val="00FB3082"/>
    <w:rsid w:val="00FB41F8"/>
    <w:rsid w:val="00FB4645"/>
    <w:rsid w:val="00FB5E0F"/>
    <w:rsid w:val="00FB618E"/>
    <w:rsid w:val="00FB68E7"/>
    <w:rsid w:val="00FC208F"/>
    <w:rsid w:val="00FC2369"/>
    <w:rsid w:val="00FC32C8"/>
    <w:rsid w:val="00FC3565"/>
    <w:rsid w:val="00FC4B92"/>
    <w:rsid w:val="00FE1D9F"/>
    <w:rsid w:val="00FE27EB"/>
    <w:rsid w:val="00FE458F"/>
    <w:rsid w:val="00FE4C98"/>
    <w:rsid w:val="00FF38F0"/>
    <w:rsid w:val="00FF3C76"/>
    <w:rsid w:val="00FF4EE9"/>
    <w:rsid w:val="00FF6C47"/>
    <w:rsid w:val="00FF7348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920DD"/>
  <w15:docId w15:val="{A47C69FA-892F-41C9-BD66-214CC8872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345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uiPriority w:val="34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432E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32ED"/>
    <w:rPr>
      <w:rFonts w:ascii="Tahoma" w:eastAsia="Times New Roman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D7911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D79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D7911"/>
    <w:rPr>
      <w:rFonts w:ascii="Times New Roman" w:eastAsia="Times New Roman" w:hAnsi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5660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660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56604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660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56604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33681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7A650-74F0-46CE-872D-A0A6491A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3319</Words>
  <Characters>19916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Iwona Beruś</cp:lastModifiedBy>
  <cp:revision>9</cp:revision>
  <cp:lastPrinted>2019-03-18T11:26:00Z</cp:lastPrinted>
  <dcterms:created xsi:type="dcterms:W3CDTF">2022-09-07T13:06:00Z</dcterms:created>
  <dcterms:modified xsi:type="dcterms:W3CDTF">2026-09-02T17:07:00Z</dcterms:modified>
</cp:coreProperties>
</file>